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CD6" w:rsidRPr="00AB0CD6" w:rsidDel="007E431D" w:rsidRDefault="00AB0CD6" w:rsidP="00366B4D">
      <w:pPr>
        <w:pStyle w:val="a3"/>
        <w:jc w:val="center"/>
        <w:rPr>
          <w:del w:id="0" w:author="Natalie" w:date="2019-03-05T13:06:00Z"/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ascii="Arial Black" w:hAnsi="Arial Black"/>
          <w:szCs w:val="21"/>
        </w:rPr>
        <w:t>Одеська Сквош Ліга</w:t>
      </w:r>
      <w:bookmarkStart w:id="1" w:name="_GoBack"/>
      <w:bookmarkEnd w:id="1"/>
    </w:p>
    <w:p w:rsidR="00306D09" w:rsidRDefault="00306D09" w:rsidP="00AB0CD6">
      <w:pPr>
        <w:pStyle w:val="1"/>
        <w:rPr>
          <w:rFonts w:ascii="Arial Black" w:eastAsia="Times New Roman" w:hAnsi="Arial Black"/>
          <w:lang w:val="ru-RU" w:eastAsia="ru-RU"/>
        </w:rPr>
      </w:pPr>
      <w:r>
        <w:rPr>
          <w:rFonts w:ascii="Arial Black" w:eastAsia="Times New Roman" w:hAnsi="Arial Black"/>
          <w:noProof/>
          <w:lang w:val="ru-RU" w:eastAsia="ru-RU"/>
        </w:rPr>
        <w:drawing>
          <wp:inline distT="0" distB="0" distL="0" distR="0">
            <wp:extent cx="6319653" cy="4473389"/>
            <wp:effectExtent l="38100" t="57150" r="119247" b="98611"/>
            <wp:docPr id="1" name="Рисунок 0" descr="photo_2019-03-05_13-2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9-03-05_13-21-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1425" cy="447464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0CD6" w:rsidRPr="00AB0CD6" w:rsidRDefault="00AB0CD6" w:rsidP="00AB0CD6">
      <w:pPr>
        <w:pStyle w:val="1"/>
        <w:rPr>
          <w:rFonts w:ascii="Arial Black" w:eastAsia="Times New Roman" w:hAnsi="Arial Black"/>
          <w:lang w:val="ru-RU" w:eastAsia="ru-RU"/>
        </w:rPr>
      </w:pPr>
      <w:r w:rsidRPr="00AB0CD6">
        <w:rPr>
          <w:rFonts w:ascii="Arial Black" w:eastAsia="Times New Roman" w:hAnsi="Arial Black"/>
          <w:lang w:val="ru-RU" w:eastAsia="ru-RU"/>
        </w:rPr>
        <w:t>ЦІЛІ І ЗАВДАННЯ</w:t>
      </w:r>
    </w:p>
    <w:p w:rsidR="00AB0CD6" w:rsidRPr="00AB0CD6" w:rsidRDefault="00AB0CD6" w:rsidP="00AB0CD6">
      <w:pPr>
        <w:pStyle w:val="a5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Популяризація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сквошу</w:t>
      </w:r>
    </w:p>
    <w:p w:rsidR="00AB0CD6" w:rsidRPr="00AB0CD6" w:rsidRDefault="00AB0CD6" w:rsidP="00AB0CD6">
      <w:pPr>
        <w:pStyle w:val="a5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Підвищення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рівня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майстерності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гравців</w:t>
      </w:r>
    </w:p>
    <w:p w:rsidR="00AB0CD6" w:rsidRPr="00AB0CD6" w:rsidRDefault="00AB0CD6" w:rsidP="00AB0CD6">
      <w:pPr>
        <w:pStyle w:val="a5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Пошук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партнерів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для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спільної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гри</w:t>
      </w:r>
    </w:p>
    <w:p w:rsidR="00AB0CD6" w:rsidRPr="00AB0CD6" w:rsidRDefault="00AB0CD6" w:rsidP="00AB0CD6">
      <w:pPr>
        <w:pStyle w:val="a5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Популяризація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здорового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способу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життя</w:t>
      </w:r>
    </w:p>
    <w:p w:rsidR="00AB0CD6" w:rsidRPr="00AB0CD6" w:rsidRDefault="00AB0CD6" w:rsidP="00AB0CD6">
      <w:pPr>
        <w:pStyle w:val="1"/>
        <w:rPr>
          <w:rFonts w:ascii="Arial Black" w:eastAsia="Times New Roman" w:hAnsi="Arial Black"/>
          <w:lang w:val="ru-RU" w:eastAsia="ru-RU"/>
        </w:rPr>
      </w:pPr>
      <w:r w:rsidRPr="00AB0CD6">
        <w:rPr>
          <w:rFonts w:ascii="Arial Black" w:eastAsia="Times New Roman" w:hAnsi="Arial Black"/>
          <w:lang w:val="ru-RU" w:eastAsia="ru-RU"/>
        </w:rPr>
        <w:t>УЧАСНИКИ ЛІГИ</w:t>
      </w:r>
    </w:p>
    <w:p w:rsidR="00AB0CD6" w:rsidRPr="00AB0CD6" w:rsidRDefault="00AB0CD6" w:rsidP="00AB0CD6">
      <w:pPr>
        <w:pStyle w:val="a5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Гравці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будь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>-</w:t>
      </w:r>
      <w:r w:rsidRPr="00AB0CD6">
        <w:rPr>
          <w:rFonts w:eastAsia="Times New Roman"/>
          <w:color w:val="000000"/>
          <w:lang w:val="ru-RU" w:eastAsia="ru-RU"/>
        </w:rPr>
        <w:t>якого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рівня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гри</w:t>
      </w:r>
    </w:p>
    <w:p w:rsidR="00AB0CD6" w:rsidRPr="00AB0CD6" w:rsidRDefault="00AB0CD6" w:rsidP="00AB0CD6">
      <w:pPr>
        <w:pStyle w:val="a5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Кількість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учасників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необмежена</w:t>
      </w:r>
    </w:p>
    <w:p w:rsidR="00AB0CD6" w:rsidRPr="00AB0CD6" w:rsidRDefault="00AB0CD6" w:rsidP="00AB0CD6">
      <w:pPr>
        <w:pStyle w:val="1"/>
        <w:rPr>
          <w:rFonts w:ascii="Arial Black" w:eastAsia="Times New Roman" w:hAnsi="Arial Black"/>
          <w:lang w:val="ru-RU" w:eastAsia="ru-RU"/>
        </w:rPr>
      </w:pPr>
      <w:r w:rsidRPr="00AB0CD6">
        <w:rPr>
          <w:rFonts w:ascii="Arial Black" w:eastAsia="Times New Roman" w:hAnsi="Arial Black"/>
          <w:lang w:val="ru-RU" w:eastAsia="ru-RU"/>
        </w:rPr>
        <w:t>ФОРМАТ ЗМАГАНЬ</w:t>
      </w:r>
    </w:p>
    <w:p w:rsidR="00AB0CD6" w:rsidRPr="00AB0CD6" w:rsidRDefault="00AB0CD6" w:rsidP="00AB0CD6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Організатори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призначають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день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час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місце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проведення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кожного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етапу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Ліги</w:t>
      </w:r>
    </w:p>
    <w:p w:rsidR="00AB0CD6" w:rsidRPr="00AB0CD6" w:rsidRDefault="00AB0CD6" w:rsidP="00AB0CD6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Тривалість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одного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етапу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1 </w:t>
      </w:r>
      <w:r w:rsidRPr="00AB0CD6">
        <w:rPr>
          <w:rFonts w:eastAsia="Times New Roman"/>
          <w:color w:val="000000"/>
          <w:lang w:val="ru-RU" w:eastAsia="ru-RU"/>
        </w:rPr>
        <w:t>день</w:t>
      </w:r>
    </w:p>
    <w:p w:rsidR="00AB0CD6" w:rsidRPr="00AB0CD6" w:rsidRDefault="00AB0CD6" w:rsidP="00AB0CD6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Організатори</w:t>
      </w:r>
      <w:r w:rsidRPr="00AB0CD6">
        <w:rPr>
          <w:rFonts w:ascii="Californian FB" w:eastAsia="Times New Roman" w:hAnsi="Californian FB"/>
          <w:b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Ліги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надають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відповідального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проведення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етапу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Ліги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який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слідкує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розкладом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черговістю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ігор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вносить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результати</w:t>
      </w:r>
    </w:p>
    <w:p w:rsidR="00AB0CD6" w:rsidRPr="00AB0CD6" w:rsidRDefault="00AB0CD6" w:rsidP="00AB0CD6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lastRenderedPageBreak/>
        <w:t>Як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що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гравець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будь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яких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причин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зміг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відіграти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свої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матчі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вказаний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організаторами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день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Ліги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він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має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час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протягом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двох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тижнів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щоб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це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зробити</w:t>
      </w:r>
    </w:p>
    <w:p w:rsidR="00AB0CD6" w:rsidRPr="00AB0CD6" w:rsidRDefault="00AB0CD6" w:rsidP="00AB0CD6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Такий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гравець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має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сам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сплачувати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оренду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часу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кортів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самостійно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домовлятись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гравцями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свого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дивізіону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про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місце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та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час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зіграних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матчів</w:t>
      </w:r>
    </w:p>
    <w:p w:rsidR="00AB0CD6" w:rsidRPr="00AB0CD6" w:rsidRDefault="00AB0CD6" w:rsidP="00AB0CD6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Після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зіграних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матчів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гравець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повідомляє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результати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організаторам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Ліги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день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день</w:t>
      </w:r>
    </w:p>
    <w:p w:rsidR="00AB0CD6" w:rsidRPr="00AB0CD6" w:rsidRDefault="00AB0CD6" w:rsidP="00AB0CD6">
      <w:pPr>
        <w:pStyle w:val="1"/>
        <w:rPr>
          <w:rFonts w:ascii="Arial Black" w:eastAsia="Times New Roman" w:hAnsi="Arial Black"/>
          <w:lang w:val="ru-RU" w:eastAsia="ru-RU"/>
        </w:rPr>
      </w:pPr>
      <w:r w:rsidRPr="00AB0CD6">
        <w:rPr>
          <w:rFonts w:ascii="Arial Black" w:eastAsia="Times New Roman" w:hAnsi="Arial Black"/>
          <w:lang w:val="ru-RU" w:eastAsia="ru-RU"/>
        </w:rPr>
        <w:t>ДАТИ ПРОВЕДЕННЯ</w:t>
      </w:r>
    </w:p>
    <w:p w:rsidR="00AB0CD6" w:rsidRPr="00AB0CD6" w:rsidRDefault="00AB0CD6" w:rsidP="00AB0CD6">
      <w:pPr>
        <w:pStyle w:val="a5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eastAsia="Times New Roman" w:hAnsi="Verdana"/>
          <w:color w:val="000000"/>
          <w:lang w:val="ru-RU" w:eastAsia="ru-RU"/>
        </w:rPr>
      </w:pPr>
      <w:r w:rsidRPr="00AB0CD6">
        <w:rPr>
          <w:rFonts w:ascii="Verdana" w:eastAsia="Times New Roman" w:hAnsi="Verdana"/>
          <w:b/>
          <w:color w:val="000000"/>
          <w:lang w:val="ru-RU" w:eastAsia="ru-RU"/>
        </w:rPr>
        <w:t>1 етап:</w:t>
      </w:r>
      <w:r w:rsidRPr="00AB0CD6">
        <w:rPr>
          <w:rFonts w:ascii="Verdana" w:eastAsia="Times New Roman" w:hAnsi="Verdana"/>
          <w:color w:val="000000"/>
          <w:lang w:val="ru-RU" w:eastAsia="ru-RU"/>
        </w:rPr>
        <w:t xml:space="preserve"> 9 березня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eastAsia="Times New Roman" w:hAnsi="Verdana"/>
          <w:color w:val="000000"/>
          <w:lang w:val="ru-RU" w:eastAsia="ru-RU"/>
        </w:rPr>
      </w:pPr>
    </w:p>
    <w:p w:rsidR="00AB0CD6" w:rsidRPr="00AB0CD6" w:rsidRDefault="00AB0CD6" w:rsidP="00AB0CD6">
      <w:pPr>
        <w:pStyle w:val="a5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eastAsia="Times New Roman" w:hAnsi="Verdana"/>
          <w:color w:val="000000"/>
          <w:lang w:val="ru-RU" w:eastAsia="ru-RU"/>
        </w:rPr>
      </w:pPr>
      <w:r w:rsidRPr="00AB0CD6">
        <w:rPr>
          <w:rFonts w:ascii="Verdana" w:eastAsia="Times New Roman" w:hAnsi="Verdana"/>
          <w:b/>
          <w:color w:val="000000"/>
          <w:lang w:val="ru-RU" w:eastAsia="ru-RU"/>
        </w:rPr>
        <w:t>2 етап:</w:t>
      </w:r>
      <w:r w:rsidRPr="00AB0CD6">
        <w:rPr>
          <w:rFonts w:ascii="Verdana" w:eastAsia="Times New Roman" w:hAnsi="Verdana"/>
          <w:color w:val="000000"/>
          <w:lang w:val="ru-RU" w:eastAsia="ru-RU"/>
        </w:rPr>
        <w:t xml:space="preserve"> 20 квітня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eastAsia="Times New Roman" w:hAnsi="Verdana"/>
          <w:color w:val="000000"/>
          <w:lang w:val="ru-RU" w:eastAsia="ru-RU"/>
        </w:rPr>
      </w:pPr>
    </w:p>
    <w:p w:rsidR="00AB0CD6" w:rsidRPr="00AB0CD6" w:rsidRDefault="00AB0CD6" w:rsidP="00AB0CD6">
      <w:pPr>
        <w:pStyle w:val="a5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eastAsia="Times New Roman" w:hAnsi="Verdana"/>
          <w:color w:val="000000"/>
          <w:lang w:val="ru-RU" w:eastAsia="ru-RU"/>
        </w:rPr>
      </w:pPr>
      <w:r w:rsidRPr="00AB0CD6">
        <w:rPr>
          <w:rFonts w:ascii="Verdana" w:eastAsia="Times New Roman" w:hAnsi="Verdana"/>
          <w:b/>
          <w:color w:val="000000"/>
          <w:lang w:val="ru-RU" w:eastAsia="ru-RU"/>
        </w:rPr>
        <w:t>3 етап:</w:t>
      </w:r>
      <w:r w:rsidRPr="00AB0CD6">
        <w:rPr>
          <w:rFonts w:ascii="Verdana" w:eastAsia="Times New Roman" w:hAnsi="Verdana"/>
          <w:color w:val="000000"/>
          <w:lang w:val="ru-RU" w:eastAsia="ru-RU"/>
        </w:rPr>
        <w:t xml:space="preserve"> 25 травня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eastAsia="Times New Roman" w:hAnsi="Verdana"/>
          <w:color w:val="000000"/>
          <w:lang w:val="ru-RU" w:eastAsia="ru-RU"/>
        </w:rPr>
      </w:pPr>
    </w:p>
    <w:p w:rsidR="00AB0CD6" w:rsidRPr="00AB0CD6" w:rsidRDefault="00AB0CD6" w:rsidP="00AB0CD6">
      <w:pPr>
        <w:pStyle w:val="a5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eastAsia="Times New Roman" w:hAnsi="Verdana"/>
          <w:color w:val="000000"/>
          <w:lang w:val="ru-RU" w:eastAsia="ru-RU"/>
        </w:rPr>
      </w:pPr>
      <w:r w:rsidRPr="00AB0CD6">
        <w:rPr>
          <w:rFonts w:ascii="Verdana" w:eastAsia="Times New Roman" w:hAnsi="Verdana"/>
          <w:b/>
          <w:color w:val="000000"/>
          <w:lang w:val="ru-RU" w:eastAsia="ru-RU"/>
        </w:rPr>
        <w:t>4 етап:</w:t>
      </w:r>
      <w:r w:rsidRPr="00AB0CD6">
        <w:rPr>
          <w:rFonts w:ascii="Verdana" w:eastAsia="Times New Roman" w:hAnsi="Verdana"/>
          <w:color w:val="000000"/>
          <w:lang w:val="ru-RU" w:eastAsia="ru-RU"/>
        </w:rPr>
        <w:t xml:space="preserve"> 29 червня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eastAsia="Times New Roman" w:hAnsi="Verdana"/>
          <w:color w:val="000000"/>
          <w:lang w:val="ru-RU" w:eastAsia="ru-RU"/>
        </w:rPr>
      </w:pPr>
    </w:p>
    <w:p w:rsidR="00AB0CD6" w:rsidRPr="00AB0CD6" w:rsidRDefault="00AB0CD6" w:rsidP="00AB0CD6">
      <w:pPr>
        <w:pStyle w:val="a5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eastAsia="Times New Roman" w:hAnsi="Verdana"/>
          <w:color w:val="000000"/>
          <w:lang w:val="ru-RU" w:eastAsia="ru-RU"/>
        </w:rPr>
      </w:pPr>
      <w:r w:rsidRPr="00AB0CD6">
        <w:rPr>
          <w:rFonts w:ascii="Verdana" w:eastAsia="Times New Roman" w:hAnsi="Verdana"/>
          <w:b/>
          <w:color w:val="000000"/>
          <w:lang w:val="ru-RU" w:eastAsia="ru-RU"/>
        </w:rPr>
        <w:t>5 етап:</w:t>
      </w:r>
      <w:r w:rsidRPr="00AB0CD6">
        <w:rPr>
          <w:rFonts w:ascii="Verdana" w:eastAsia="Times New Roman" w:hAnsi="Verdana"/>
          <w:color w:val="000000"/>
          <w:lang w:val="ru-RU" w:eastAsia="ru-RU"/>
        </w:rPr>
        <w:t xml:space="preserve"> 20 липня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eastAsia="Times New Roman" w:hAnsi="Verdana"/>
          <w:color w:val="000000"/>
          <w:lang w:val="ru-RU" w:eastAsia="ru-RU"/>
        </w:rPr>
      </w:pPr>
    </w:p>
    <w:p w:rsidR="00AB0CD6" w:rsidRPr="00AB0CD6" w:rsidRDefault="00AB0CD6" w:rsidP="00AB0CD6">
      <w:pPr>
        <w:pStyle w:val="a5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eastAsia="Times New Roman" w:hAnsi="Verdana"/>
          <w:color w:val="000000"/>
          <w:lang w:val="ru-RU" w:eastAsia="ru-RU"/>
        </w:rPr>
      </w:pPr>
      <w:r w:rsidRPr="00AB0CD6">
        <w:rPr>
          <w:rFonts w:ascii="Verdana" w:eastAsia="Times New Roman" w:hAnsi="Verdana"/>
          <w:b/>
          <w:color w:val="000000"/>
          <w:lang w:val="ru-RU" w:eastAsia="ru-RU"/>
        </w:rPr>
        <w:t>6 етап:</w:t>
      </w:r>
      <w:r w:rsidRPr="00AB0CD6">
        <w:rPr>
          <w:rFonts w:ascii="Verdana" w:eastAsia="Times New Roman" w:hAnsi="Verdana"/>
          <w:color w:val="000000"/>
          <w:lang w:val="ru-RU" w:eastAsia="ru-RU"/>
        </w:rPr>
        <w:t xml:space="preserve"> 17 серпня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eastAsia="Times New Roman" w:hAnsi="Verdana"/>
          <w:color w:val="000000"/>
          <w:lang w:val="ru-RU" w:eastAsia="ru-RU"/>
        </w:rPr>
      </w:pPr>
    </w:p>
    <w:p w:rsidR="00AB0CD6" w:rsidRPr="00AB0CD6" w:rsidRDefault="00AB0CD6" w:rsidP="00AB0CD6">
      <w:pPr>
        <w:pStyle w:val="a5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eastAsia="Times New Roman" w:hAnsi="Verdana"/>
          <w:color w:val="000000"/>
          <w:lang w:val="ru-RU" w:eastAsia="ru-RU"/>
        </w:rPr>
      </w:pPr>
      <w:r w:rsidRPr="00AB0CD6">
        <w:rPr>
          <w:rFonts w:ascii="Verdana" w:eastAsia="Times New Roman" w:hAnsi="Verdana"/>
          <w:b/>
          <w:color w:val="000000"/>
          <w:lang w:val="ru-RU" w:eastAsia="ru-RU"/>
        </w:rPr>
        <w:t>7 етап:</w:t>
      </w:r>
      <w:r w:rsidRPr="00AB0CD6">
        <w:rPr>
          <w:rFonts w:ascii="Verdana" w:eastAsia="Times New Roman" w:hAnsi="Verdana"/>
          <w:color w:val="000000"/>
          <w:lang w:val="ru-RU" w:eastAsia="ru-RU"/>
        </w:rPr>
        <w:t xml:space="preserve"> 28 вересня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eastAsia="Times New Roman" w:hAnsi="Verdana"/>
          <w:color w:val="000000"/>
          <w:lang w:val="ru-RU" w:eastAsia="ru-RU"/>
        </w:rPr>
      </w:pPr>
    </w:p>
    <w:p w:rsidR="00AB0CD6" w:rsidRPr="00AB0CD6" w:rsidRDefault="00AB0CD6" w:rsidP="00AB0CD6">
      <w:pPr>
        <w:pStyle w:val="a5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eastAsia="Times New Roman" w:hAnsi="Verdana"/>
          <w:color w:val="000000"/>
          <w:lang w:val="ru-RU" w:eastAsia="ru-RU"/>
        </w:rPr>
      </w:pPr>
      <w:r w:rsidRPr="00AB0CD6">
        <w:rPr>
          <w:rFonts w:ascii="Verdana" w:eastAsia="Times New Roman" w:hAnsi="Verdana"/>
          <w:b/>
          <w:color w:val="000000"/>
          <w:lang w:val="ru-RU" w:eastAsia="ru-RU"/>
        </w:rPr>
        <w:t>8 етап:</w:t>
      </w:r>
      <w:r w:rsidRPr="00AB0CD6">
        <w:rPr>
          <w:rFonts w:ascii="Verdana" w:eastAsia="Times New Roman" w:hAnsi="Verdana"/>
          <w:color w:val="000000"/>
          <w:lang w:val="ru-RU" w:eastAsia="ru-RU"/>
        </w:rPr>
        <w:t xml:space="preserve"> 19 жовтня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eastAsia="Times New Roman" w:hAnsi="Verdana"/>
          <w:color w:val="000000"/>
          <w:lang w:val="ru-RU" w:eastAsia="ru-RU"/>
        </w:rPr>
      </w:pPr>
    </w:p>
    <w:p w:rsidR="00AB0CD6" w:rsidRPr="00AB0CD6" w:rsidRDefault="00AB0CD6" w:rsidP="00AB0CD6">
      <w:pPr>
        <w:pStyle w:val="a5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eastAsia="Times New Roman" w:hAnsi="Verdana"/>
          <w:color w:val="000000"/>
          <w:lang w:val="ru-RU" w:eastAsia="ru-RU"/>
        </w:rPr>
      </w:pPr>
      <w:r w:rsidRPr="00AB0CD6">
        <w:rPr>
          <w:rFonts w:ascii="Verdana" w:eastAsia="Times New Roman" w:hAnsi="Verdana"/>
          <w:b/>
          <w:color w:val="000000"/>
          <w:lang w:val="ru-RU" w:eastAsia="ru-RU"/>
        </w:rPr>
        <w:t>9 етап:</w:t>
      </w:r>
      <w:r w:rsidRPr="00AB0CD6">
        <w:rPr>
          <w:rFonts w:ascii="Verdana" w:eastAsia="Times New Roman" w:hAnsi="Verdana"/>
          <w:color w:val="000000"/>
          <w:lang w:val="ru-RU" w:eastAsia="ru-RU"/>
        </w:rPr>
        <w:t xml:space="preserve"> 23 листопада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eastAsia="Times New Roman" w:hAnsi="Verdana"/>
          <w:color w:val="000000"/>
          <w:lang w:val="ru-RU" w:eastAsia="ru-RU"/>
        </w:rPr>
      </w:pPr>
    </w:p>
    <w:p w:rsidR="00AB0CD6" w:rsidRPr="00AB0CD6" w:rsidRDefault="00AB0CD6" w:rsidP="00AB0CD6">
      <w:pPr>
        <w:pStyle w:val="a5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eastAsia="Times New Roman" w:hAnsi="Verdana"/>
          <w:color w:val="000000"/>
          <w:lang w:val="ru-RU" w:eastAsia="ru-RU"/>
        </w:rPr>
      </w:pPr>
      <w:r w:rsidRPr="00AB0CD6">
        <w:rPr>
          <w:rFonts w:ascii="Verdana" w:eastAsia="Times New Roman" w:hAnsi="Verdana"/>
          <w:b/>
          <w:color w:val="000000"/>
          <w:lang w:val="ru-RU" w:eastAsia="ru-RU"/>
        </w:rPr>
        <w:t>10 етап:</w:t>
      </w:r>
      <w:r w:rsidRPr="00AB0CD6">
        <w:rPr>
          <w:rFonts w:ascii="Verdana" w:eastAsia="Times New Roman" w:hAnsi="Verdana"/>
          <w:color w:val="000000"/>
          <w:lang w:val="ru-RU" w:eastAsia="ru-RU"/>
        </w:rPr>
        <w:t xml:space="preserve"> 21 грудня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</w:p>
    <w:p w:rsidR="00AB0CD6" w:rsidRPr="00AB0CD6" w:rsidRDefault="00AB0CD6" w:rsidP="00AB0CD6">
      <w:pPr>
        <w:pStyle w:val="1"/>
        <w:rPr>
          <w:rFonts w:ascii="Arial Black" w:eastAsia="Times New Roman" w:hAnsi="Arial Black"/>
          <w:lang w:val="ru-RU" w:eastAsia="ru-RU"/>
        </w:rPr>
      </w:pPr>
      <w:r w:rsidRPr="00AB0CD6">
        <w:rPr>
          <w:rFonts w:ascii="Arial Black" w:eastAsia="Times New Roman" w:hAnsi="Arial Black"/>
          <w:lang w:val="ru-RU" w:eastAsia="ru-RU"/>
        </w:rPr>
        <w:t>МІСЦЕ І ЧАС ПРОВЕДЕННЯ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Організатори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Ліги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призначають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день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час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місце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проведення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кожного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етапу</w:t>
      </w:r>
    </w:p>
    <w:p w:rsid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на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кортах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клубів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Sport Life </w:t>
      </w:r>
    </w:p>
    <w:p w:rsidR="00AB0CD6" w:rsidRPr="00AB0CD6" w:rsidRDefault="00AB0CD6" w:rsidP="00AB0CD6">
      <w:pPr>
        <w:pStyle w:val="1"/>
        <w:rPr>
          <w:rFonts w:ascii="Arial Black" w:eastAsia="Times New Roman" w:hAnsi="Arial Black"/>
          <w:lang w:val="ru-RU" w:eastAsia="ru-RU"/>
        </w:rPr>
      </w:pPr>
      <w:r w:rsidRPr="00AB0CD6">
        <w:rPr>
          <w:rFonts w:ascii="Arial Black" w:eastAsia="Times New Roman" w:hAnsi="Arial Black"/>
          <w:lang w:val="ru-RU" w:eastAsia="ru-RU"/>
        </w:rPr>
        <w:t>ТЕРМІН ПОДАННЯ ЗАЯВОК</w:t>
      </w:r>
    </w:p>
    <w:p w:rsid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eastAsia="Times New Roman"/>
          <w:color w:val="000000"/>
          <w:lang w:val="ru-RU" w:eastAsia="ru-RU"/>
        </w:rPr>
      </w:pP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Для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того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щоб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взяти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участь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Лізі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необхідно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початку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етапу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 </w:t>
      </w:r>
      <w:r w:rsidRPr="00AB0CD6">
        <w:rPr>
          <w:rFonts w:eastAsia="Times New Roman"/>
          <w:color w:val="000000"/>
          <w:lang w:val="ru-RU" w:eastAsia="ru-RU"/>
        </w:rPr>
        <w:t>подати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заявку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 </w:t>
      </w:r>
      <w:r w:rsidRPr="00AB0CD6">
        <w:rPr>
          <w:rFonts w:eastAsia="Times New Roman"/>
          <w:color w:val="000000"/>
          <w:lang w:val="ru-RU" w:eastAsia="ru-RU"/>
        </w:rPr>
        <w:t>та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своєчастно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сплатити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внесок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гравця</w:t>
      </w:r>
      <w:r w:rsidR="00E85F4E">
        <w:rPr>
          <w:rFonts w:eastAsia="Times New Roman"/>
          <w:color w:val="000000"/>
          <w:lang w:val="ru-RU" w:eastAsia="ru-RU"/>
        </w:rPr>
        <w:t xml:space="preserve">  </w:t>
      </w:r>
    </w:p>
    <w:p w:rsidR="00E85F4E" w:rsidRDefault="00E85F4E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inherit" w:eastAsia="Times New Roman" w:hAnsi="inherit" w:cs="Arial"/>
          <w:color w:val="58585A"/>
          <w:lang w:val="uk-UA" w:eastAsia="ru-RU"/>
        </w:rPr>
      </w:pPr>
      <w:r w:rsidRPr="00E85F4E">
        <w:rPr>
          <w:rStyle w:val="10"/>
          <w:rFonts w:ascii="Arial Black" w:hAnsi="Arial Black"/>
          <w:lang w:val="ru-RU"/>
        </w:rPr>
        <w:lastRenderedPageBreak/>
        <w:t>Реєстрація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r w:rsidR="005F6845">
        <w:fldChar w:fldCharType="begin"/>
      </w:r>
      <w:r w:rsidR="00E61662">
        <w:instrText>HYPERLINK</w:instrText>
      </w:r>
      <w:r w:rsidR="005F6845" w:rsidRPr="005F6845">
        <w:rPr>
          <w:lang w:val="ru-RU"/>
          <w:rPrChange w:id="2" w:author="Natalie" w:date="2019-03-05T13:22:00Z">
            <w:rPr/>
          </w:rPrChange>
        </w:rPr>
        <w:instrText xml:space="preserve"> "</w:instrText>
      </w:r>
      <w:r w:rsidR="00E61662">
        <w:instrText>https</w:instrText>
      </w:r>
      <w:r w:rsidR="005F6845" w:rsidRPr="005F6845">
        <w:rPr>
          <w:lang w:val="ru-RU"/>
          <w:rPrChange w:id="3" w:author="Natalie" w:date="2019-03-05T13:22:00Z">
            <w:rPr/>
          </w:rPrChange>
        </w:rPr>
        <w:instrText>://</w:instrText>
      </w:r>
      <w:r w:rsidR="00E61662">
        <w:instrText>docs</w:instrText>
      </w:r>
      <w:r w:rsidR="005F6845" w:rsidRPr="005F6845">
        <w:rPr>
          <w:lang w:val="ru-RU"/>
          <w:rPrChange w:id="4" w:author="Natalie" w:date="2019-03-05T13:22:00Z">
            <w:rPr/>
          </w:rPrChange>
        </w:rPr>
        <w:instrText>.</w:instrText>
      </w:r>
      <w:r w:rsidR="00E61662">
        <w:instrText>google</w:instrText>
      </w:r>
      <w:r w:rsidR="005F6845" w:rsidRPr="005F6845">
        <w:rPr>
          <w:lang w:val="ru-RU"/>
          <w:rPrChange w:id="5" w:author="Natalie" w:date="2019-03-05T13:22:00Z">
            <w:rPr/>
          </w:rPrChange>
        </w:rPr>
        <w:instrText>.</w:instrText>
      </w:r>
      <w:r w:rsidR="00E61662">
        <w:instrText>com</w:instrText>
      </w:r>
      <w:r w:rsidR="005F6845" w:rsidRPr="005F6845">
        <w:rPr>
          <w:lang w:val="ru-RU"/>
          <w:rPrChange w:id="6" w:author="Natalie" w:date="2019-03-05T13:22:00Z">
            <w:rPr/>
          </w:rPrChange>
        </w:rPr>
        <w:instrText>/</w:instrText>
      </w:r>
      <w:r w:rsidR="00E61662">
        <w:instrText>forms</w:instrText>
      </w:r>
      <w:r w:rsidR="005F6845" w:rsidRPr="005F6845">
        <w:rPr>
          <w:lang w:val="ru-RU"/>
          <w:rPrChange w:id="7" w:author="Natalie" w:date="2019-03-05T13:22:00Z">
            <w:rPr/>
          </w:rPrChange>
        </w:rPr>
        <w:instrText>/</w:instrText>
      </w:r>
      <w:r w:rsidR="00E61662">
        <w:instrText>d</w:instrText>
      </w:r>
      <w:r w:rsidR="005F6845" w:rsidRPr="005F6845">
        <w:rPr>
          <w:lang w:val="ru-RU"/>
          <w:rPrChange w:id="8" w:author="Natalie" w:date="2019-03-05T13:22:00Z">
            <w:rPr/>
          </w:rPrChange>
        </w:rPr>
        <w:instrText>/</w:instrText>
      </w:r>
      <w:r w:rsidR="00E61662">
        <w:instrText>e</w:instrText>
      </w:r>
      <w:r w:rsidR="005F6845" w:rsidRPr="005F6845">
        <w:rPr>
          <w:lang w:val="ru-RU"/>
          <w:rPrChange w:id="9" w:author="Natalie" w:date="2019-03-05T13:22:00Z">
            <w:rPr/>
          </w:rPrChange>
        </w:rPr>
        <w:instrText>/1</w:instrText>
      </w:r>
      <w:r w:rsidR="00E61662">
        <w:instrText>FAIpQLSfOUndcmn</w:instrText>
      </w:r>
      <w:r w:rsidR="005F6845" w:rsidRPr="005F6845">
        <w:rPr>
          <w:lang w:val="ru-RU"/>
          <w:rPrChange w:id="10" w:author="Natalie" w:date="2019-03-05T13:22:00Z">
            <w:rPr/>
          </w:rPrChange>
        </w:rPr>
        <w:instrText>5</w:instrText>
      </w:r>
      <w:r w:rsidR="00E61662">
        <w:instrText>D</w:instrText>
      </w:r>
      <w:r w:rsidR="005F6845" w:rsidRPr="005F6845">
        <w:rPr>
          <w:lang w:val="ru-RU"/>
          <w:rPrChange w:id="11" w:author="Natalie" w:date="2019-03-05T13:22:00Z">
            <w:rPr/>
          </w:rPrChange>
        </w:rPr>
        <w:instrText>0</w:instrText>
      </w:r>
      <w:r w:rsidR="00E61662">
        <w:instrText>RWRmxQIz</w:instrText>
      </w:r>
      <w:r w:rsidR="005F6845" w:rsidRPr="005F6845">
        <w:rPr>
          <w:lang w:val="ru-RU"/>
          <w:rPrChange w:id="12" w:author="Natalie" w:date="2019-03-05T13:22:00Z">
            <w:rPr/>
          </w:rPrChange>
        </w:rPr>
        <w:instrText>415</w:instrText>
      </w:r>
      <w:r w:rsidR="00E61662">
        <w:instrText>zzvOPHQP</w:instrText>
      </w:r>
      <w:r w:rsidR="005F6845" w:rsidRPr="005F6845">
        <w:rPr>
          <w:lang w:val="ru-RU"/>
          <w:rPrChange w:id="13" w:author="Natalie" w:date="2019-03-05T13:22:00Z">
            <w:rPr/>
          </w:rPrChange>
        </w:rPr>
        <w:instrText>4</w:instrText>
      </w:r>
      <w:r w:rsidR="00E61662">
        <w:instrText>r</w:instrText>
      </w:r>
      <w:r w:rsidR="005F6845" w:rsidRPr="005F6845">
        <w:rPr>
          <w:lang w:val="ru-RU"/>
          <w:rPrChange w:id="14" w:author="Natalie" w:date="2019-03-05T13:22:00Z">
            <w:rPr/>
          </w:rPrChange>
        </w:rPr>
        <w:instrText>4</w:instrText>
      </w:r>
      <w:r w:rsidR="00E61662">
        <w:instrText>qUHqTB</w:instrText>
      </w:r>
      <w:r w:rsidR="005F6845" w:rsidRPr="005F6845">
        <w:rPr>
          <w:lang w:val="ru-RU"/>
          <w:rPrChange w:id="15" w:author="Natalie" w:date="2019-03-05T13:22:00Z">
            <w:rPr/>
          </w:rPrChange>
        </w:rPr>
        <w:instrText>-</w:instrText>
      </w:r>
      <w:r w:rsidR="00E61662">
        <w:instrText>OmpI</w:instrText>
      </w:r>
      <w:r w:rsidR="005F6845" w:rsidRPr="005F6845">
        <w:rPr>
          <w:lang w:val="ru-RU"/>
          <w:rPrChange w:id="16" w:author="Natalie" w:date="2019-03-05T13:22:00Z">
            <w:rPr/>
          </w:rPrChange>
        </w:rPr>
        <w:instrText>3</w:instrText>
      </w:r>
      <w:r w:rsidR="00E61662">
        <w:instrText>z</w:instrText>
      </w:r>
      <w:r w:rsidR="005F6845" w:rsidRPr="005F6845">
        <w:rPr>
          <w:lang w:val="ru-RU"/>
          <w:rPrChange w:id="17" w:author="Natalie" w:date="2019-03-05T13:22:00Z">
            <w:rPr/>
          </w:rPrChange>
        </w:rPr>
        <w:instrText>8</w:instrText>
      </w:r>
      <w:r w:rsidR="00E61662">
        <w:instrText>Q</w:instrText>
      </w:r>
      <w:r w:rsidR="005F6845" w:rsidRPr="005F6845">
        <w:rPr>
          <w:lang w:val="ru-RU"/>
          <w:rPrChange w:id="18" w:author="Natalie" w:date="2019-03-05T13:22:00Z">
            <w:rPr/>
          </w:rPrChange>
        </w:rPr>
        <w:instrText>/</w:instrText>
      </w:r>
      <w:r w:rsidR="00E61662">
        <w:instrText>viewform</w:instrText>
      </w:r>
      <w:r w:rsidR="005F6845" w:rsidRPr="005F6845">
        <w:rPr>
          <w:lang w:val="ru-RU"/>
          <w:rPrChange w:id="19" w:author="Natalie" w:date="2019-03-05T13:22:00Z">
            <w:rPr/>
          </w:rPrChange>
        </w:rPr>
        <w:instrText>"</w:instrText>
      </w:r>
      <w:r w:rsidR="005F6845">
        <w:fldChar w:fldCharType="separate"/>
      </w:r>
      <w:r w:rsidRPr="00AD12CF">
        <w:rPr>
          <w:rStyle w:val="a7"/>
          <w:rFonts w:ascii="inherit" w:eastAsia="Times New Roman" w:hAnsi="inherit" w:cs="Arial"/>
          <w:lang w:val="uk-UA" w:eastAsia="ru-RU"/>
        </w:rPr>
        <w:t>https://docs.google.com/forms/d/e/1FAIpQLSfOUndcmn5D0RWRmxQIz415zzvOPHQP4r4qUHqTB-OmpI3z8Q/viewform</w:t>
      </w:r>
      <w:r w:rsidR="005F6845">
        <w:fldChar w:fldCharType="end"/>
      </w:r>
    </w:p>
    <w:p w:rsidR="00AB0CD6" w:rsidRPr="00AB0CD6" w:rsidRDefault="00AB0CD6" w:rsidP="00AB0CD6">
      <w:pPr>
        <w:pStyle w:val="1"/>
        <w:rPr>
          <w:rFonts w:ascii="Arial Black" w:eastAsia="Times New Roman" w:hAnsi="Arial Black"/>
          <w:lang w:val="ru-RU" w:eastAsia="ru-RU"/>
        </w:rPr>
      </w:pPr>
      <w:r w:rsidRPr="00AB0CD6">
        <w:rPr>
          <w:rFonts w:ascii="Arial Black" w:eastAsia="Times New Roman" w:hAnsi="Arial Black"/>
          <w:lang w:val="ru-RU" w:eastAsia="ru-RU"/>
        </w:rPr>
        <w:t>ВСТУПНИЙ ВНЕСОК</w:t>
      </w:r>
    </w:p>
    <w:p w:rsidR="00AB0CD6" w:rsidRPr="00E85F4E" w:rsidRDefault="00AB0CD6" w:rsidP="00E85F4E">
      <w:pPr>
        <w:pStyle w:val="a5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b/>
          <w:color w:val="000000"/>
          <w:u w:val="single"/>
          <w:lang w:val="ru-RU" w:eastAsia="ru-RU"/>
        </w:rPr>
        <w:t>Вступний</w:t>
      </w:r>
      <w:r w:rsidRPr="00E85F4E">
        <w:rPr>
          <w:rFonts w:ascii="Californian FB" w:eastAsia="Times New Roman" w:hAnsi="Californian FB"/>
          <w:b/>
          <w:color w:val="000000"/>
          <w:u w:val="single"/>
          <w:lang w:val="ru-RU" w:eastAsia="ru-RU"/>
        </w:rPr>
        <w:t xml:space="preserve"> </w:t>
      </w:r>
      <w:r w:rsidRPr="00E85F4E">
        <w:rPr>
          <w:rFonts w:eastAsia="Times New Roman"/>
          <w:b/>
          <w:color w:val="000000"/>
          <w:u w:val="single"/>
          <w:lang w:val="ru-RU" w:eastAsia="ru-RU"/>
        </w:rPr>
        <w:t>внесок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становить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ascii="Californian FB" w:eastAsia="Times New Roman" w:hAnsi="Californian FB"/>
          <w:b/>
          <w:color w:val="000000"/>
          <w:lang w:val="ru-RU" w:eastAsia="ru-RU"/>
        </w:rPr>
        <w:t xml:space="preserve">300 </w:t>
      </w:r>
      <w:r w:rsidRPr="00E85F4E">
        <w:rPr>
          <w:rFonts w:eastAsia="Times New Roman"/>
          <w:b/>
          <w:color w:val="000000"/>
          <w:lang w:val="ru-RU" w:eastAsia="ru-RU"/>
        </w:rPr>
        <w:t>грн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. </w:t>
      </w:r>
      <w:r w:rsidRPr="00E85F4E">
        <w:rPr>
          <w:rFonts w:eastAsia="Times New Roman"/>
          <w:color w:val="000000"/>
          <w:lang w:val="ru-RU" w:eastAsia="ru-RU"/>
        </w:rPr>
        <w:t>за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етап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та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ліцензія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гравця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( 600 </w:t>
      </w:r>
      <w:r w:rsidRPr="00E85F4E">
        <w:rPr>
          <w:rFonts w:eastAsia="Times New Roman"/>
          <w:color w:val="000000"/>
          <w:lang w:val="ru-RU" w:eastAsia="ru-RU"/>
        </w:rPr>
        <w:t>грн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річна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або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100 </w:t>
      </w:r>
      <w:r w:rsidRPr="00E85F4E">
        <w:rPr>
          <w:rFonts w:eastAsia="Times New Roman"/>
          <w:color w:val="000000"/>
          <w:lang w:val="ru-RU" w:eastAsia="ru-RU"/>
        </w:rPr>
        <w:t>грн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етап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)</w:t>
      </w:r>
    </w:p>
    <w:p w:rsidR="00AB0CD6" w:rsidRPr="00E85F4E" w:rsidRDefault="00AB0CD6" w:rsidP="00E85F4E">
      <w:pPr>
        <w:pStyle w:val="a5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b/>
          <w:i/>
          <w:color w:val="000000"/>
          <w:u w:val="single"/>
          <w:lang w:val="ru-RU" w:eastAsia="ru-RU"/>
        </w:rPr>
        <w:t>Сплачується</w:t>
      </w:r>
      <w:r w:rsidRPr="00E85F4E">
        <w:rPr>
          <w:rFonts w:ascii="Californian FB" w:eastAsia="Times New Roman" w:hAnsi="Californian FB"/>
          <w:b/>
          <w:i/>
          <w:color w:val="000000"/>
          <w:u w:val="single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початку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першої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гри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етапі</w:t>
      </w:r>
    </w:p>
    <w:p w:rsidR="00AB0CD6" w:rsidRPr="00E85F4E" w:rsidRDefault="00AB0CD6" w:rsidP="00E85F4E">
      <w:pPr>
        <w:pStyle w:val="a5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Гравця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який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не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сплатив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внесок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початку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першої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гри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етапу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Ліги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буде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видалено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списку</w:t>
      </w:r>
    </w:p>
    <w:p w:rsidR="00AB0CD6" w:rsidRPr="00E85F4E" w:rsidRDefault="00AB0CD6" w:rsidP="00E85F4E">
      <w:pPr>
        <w:pStyle w:val="a5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20"/>
          <w:color w:val="943634" w:themeColor="accent2" w:themeShade="BF"/>
          <w:lang w:val="ru-RU" w:eastAsia="ru-RU"/>
        </w:rPr>
      </w:pPr>
      <w:r w:rsidRPr="00E85F4E">
        <w:rPr>
          <w:rFonts w:eastAsia="Times New Roman"/>
          <w:b/>
          <w:color w:val="000000"/>
          <w:u w:val="single"/>
          <w:lang w:val="ru-RU" w:eastAsia="ru-RU"/>
        </w:rPr>
        <w:t>Оплатити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можна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перерахувавши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кошти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наступними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реквізитами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: </w:t>
      </w:r>
      <w:r w:rsidRPr="00E85F4E">
        <w:rPr>
          <w:rFonts w:eastAsia="Times New Roman"/>
          <w:color w:val="000000"/>
          <w:lang w:val="ru-RU" w:eastAsia="ru-RU"/>
        </w:rPr>
        <w:t>Карта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Приват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банка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Style w:val="20"/>
          <w:lang w:val="ru-RU" w:eastAsia="ru-RU"/>
        </w:rPr>
        <w:t>5168 7551 0259 9533 Яковенко Ірина Володимирівна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.  </w:t>
      </w:r>
      <w:r w:rsidRPr="00E85F4E">
        <w:rPr>
          <w:rFonts w:eastAsia="Times New Roman"/>
          <w:color w:val="000000"/>
          <w:lang w:val="ru-RU" w:eastAsia="ru-RU"/>
        </w:rPr>
        <w:t>Обов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’</w:t>
      </w:r>
      <w:r w:rsidRPr="00E85F4E">
        <w:rPr>
          <w:rFonts w:eastAsia="Times New Roman"/>
          <w:color w:val="000000"/>
          <w:lang w:val="ru-RU" w:eastAsia="ru-RU"/>
        </w:rPr>
        <w:t>язково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призначенні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платежу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Style w:val="20"/>
          <w:color w:val="943634" w:themeColor="accent2" w:themeShade="BF"/>
          <w:lang w:val="ru-RU" w:eastAsia="ru-RU"/>
        </w:rPr>
        <w:t>вказуйте: “Участь в Лізі і прізвище та ім’я гравця”.</w:t>
      </w:r>
    </w:p>
    <w:p w:rsidR="00AB0CD6" w:rsidRPr="00E85F4E" w:rsidRDefault="00AB0CD6" w:rsidP="00E85F4E">
      <w:pPr>
        <w:pStyle w:val="a5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b/>
          <w:color w:val="000000"/>
          <w:u w:val="single"/>
          <w:lang w:val="ru-RU" w:eastAsia="ru-RU"/>
        </w:rPr>
        <w:t>Надіслати</w:t>
      </w:r>
      <w:r w:rsidRPr="00E85F4E">
        <w:rPr>
          <w:rFonts w:ascii="Californian FB" w:eastAsia="Times New Roman" w:hAnsi="Californian FB"/>
          <w:b/>
          <w:color w:val="000000"/>
          <w:u w:val="single"/>
          <w:lang w:val="ru-RU" w:eastAsia="ru-RU"/>
        </w:rPr>
        <w:t xml:space="preserve"> </w:t>
      </w:r>
      <w:r w:rsidRPr="00E85F4E">
        <w:rPr>
          <w:rFonts w:eastAsia="Times New Roman"/>
          <w:b/>
          <w:color w:val="000000"/>
          <w:u w:val="single"/>
          <w:lang w:val="ru-RU" w:eastAsia="ru-RU"/>
        </w:rPr>
        <w:t>копію</w:t>
      </w:r>
      <w:r w:rsidRPr="00E85F4E">
        <w:rPr>
          <w:rFonts w:ascii="Californian FB" w:eastAsia="Times New Roman" w:hAnsi="Californian FB"/>
          <w:b/>
          <w:color w:val="000000"/>
          <w:u w:val="single"/>
          <w:lang w:val="ru-RU" w:eastAsia="ru-RU"/>
        </w:rPr>
        <w:t xml:space="preserve"> </w:t>
      </w:r>
      <w:r w:rsidRPr="00E85F4E">
        <w:rPr>
          <w:rFonts w:eastAsia="Times New Roman"/>
          <w:b/>
          <w:color w:val="000000"/>
          <w:u w:val="single"/>
          <w:lang w:val="ru-RU" w:eastAsia="ru-RU"/>
        </w:rPr>
        <w:t>квитанції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про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сплату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електронну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скриньку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: foreverodessa@gmail.com</w:t>
      </w:r>
    </w:p>
    <w:p w:rsidR="00AB0CD6" w:rsidRPr="00E85F4E" w:rsidRDefault="00AB0CD6" w:rsidP="00E85F4E">
      <w:pPr>
        <w:pStyle w:val="a5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разі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відмови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від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участі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Лізі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E85F4E">
        <w:rPr>
          <w:rFonts w:eastAsia="Times New Roman"/>
          <w:color w:val="000000"/>
          <w:lang w:val="ru-RU" w:eastAsia="ru-RU"/>
        </w:rPr>
        <w:t>після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формування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дивізіонів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E85F4E">
        <w:rPr>
          <w:rFonts w:eastAsia="Times New Roman"/>
          <w:color w:val="000000"/>
          <w:lang w:val="ru-RU" w:eastAsia="ru-RU"/>
        </w:rPr>
        <w:t>внесок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не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повертається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</w:p>
    <w:p w:rsidR="00AB0CD6" w:rsidRPr="00E85F4E" w:rsidRDefault="00AB0CD6" w:rsidP="00E85F4E">
      <w:pPr>
        <w:pStyle w:val="1"/>
        <w:rPr>
          <w:rFonts w:ascii="Arial Black" w:eastAsia="Times New Roman" w:hAnsi="Arial Black"/>
          <w:lang w:val="ru-RU" w:eastAsia="ru-RU"/>
        </w:rPr>
      </w:pPr>
      <w:r w:rsidRPr="00E85F4E">
        <w:rPr>
          <w:rFonts w:ascii="Arial Black" w:eastAsia="Times New Roman" w:hAnsi="Arial Black"/>
          <w:lang w:val="ru-RU" w:eastAsia="ru-RU"/>
        </w:rPr>
        <w:t>УМОВИ ПРОВЕДЕННЯ ЛІГИ</w:t>
      </w:r>
    </w:p>
    <w:p w:rsidR="00AB0CD6" w:rsidRPr="00E85F4E" w:rsidRDefault="00AB0CD6" w:rsidP="00E85F4E">
      <w:pPr>
        <w:pStyle w:val="a5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Всі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учасники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поділені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дивізіони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(“ELIT”, “</w:t>
      </w:r>
      <w:r w:rsidRPr="00E85F4E">
        <w:rPr>
          <w:rFonts w:eastAsia="Times New Roman"/>
          <w:color w:val="000000"/>
          <w:lang w:val="ru-RU" w:eastAsia="ru-RU"/>
        </w:rPr>
        <w:t>Дивізіон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1”, “</w:t>
      </w:r>
      <w:r w:rsidRPr="00E85F4E">
        <w:rPr>
          <w:rFonts w:eastAsia="Times New Roman"/>
          <w:color w:val="000000"/>
          <w:lang w:val="ru-RU" w:eastAsia="ru-RU"/>
        </w:rPr>
        <w:t>Дивізіон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2” </w:t>
      </w:r>
      <w:r w:rsidRPr="00E85F4E">
        <w:rPr>
          <w:rFonts w:eastAsia="Times New Roman"/>
          <w:color w:val="000000"/>
          <w:lang w:val="ru-RU" w:eastAsia="ru-RU"/>
        </w:rPr>
        <w:t>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т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.</w:t>
      </w:r>
      <w:r w:rsidRPr="00E85F4E">
        <w:rPr>
          <w:rFonts w:eastAsia="Times New Roman"/>
          <w:color w:val="000000"/>
          <w:lang w:val="ru-RU" w:eastAsia="ru-RU"/>
        </w:rPr>
        <w:t>д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.). </w:t>
      </w:r>
      <w:r w:rsidRPr="00E85F4E">
        <w:rPr>
          <w:rFonts w:eastAsia="Times New Roman"/>
          <w:color w:val="000000"/>
          <w:lang w:val="ru-RU" w:eastAsia="ru-RU"/>
        </w:rPr>
        <w:t>Кількість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гравців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одному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дивізіоні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– 6 </w:t>
      </w:r>
      <w:r w:rsidRPr="00E85F4E">
        <w:rPr>
          <w:rFonts w:eastAsia="Times New Roman"/>
          <w:color w:val="000000"/>
          <w:lang w:val="ru-RU" w:eastAsia="ru-RU"/>
        </w:rPr>
        <w:t>чоловік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. </w:t>
      </w:r>
      <w:r w:rsidRPr="00E85F4E">
        <w:rPr>
          <w:rFonts w:eastAsia="Times New Roman"/>
          <w:color w:val="000000"/>
          <w:lang w:val="ru-RU" w:eastAsia="ru-RU"/>
        </w:rPr>
        <w:t>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деяких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випадках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кількість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гравців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може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бути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зменшеною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5-</w:t>
      </w:r>
      <w:r w:rsidRPr="00E85F4E">
        <w:rPr>
          <w:rFonts w:eastAsia="Times New Roman"/>
          <w:color w:val="000000"/>
          <w:lang w:val="ru-RU" w:eastAsia="ru-RU"/>
        </w:rPr>
        <w:t>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E85F4E">
        <w:rPr>
          <w:rFonts w:eastAsia="Times New Roman"/>
          <w:color w:val="000000"/>
          <w:lang w:val="ru-RU" w:eastAsia="ru-RU"/>
        </w:rPr>
        <w:t>чи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збільшеною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7-</w:t>
      </w:r>
      <w:r w:rsidRPr="00E85F4E">
        <w:rPr>
          <w:rFonts w:eastAsia="Times New Roman"/>
          <w:color w:val="000000"/>
          <w:lang w:val="ru-RU" w:eastAsia="ru-RU"/>
        </w:rPr>
        <w:t>ми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. </w:t>
      </w:r>
      <w:r w:rsidRPr="00E85F4E">
        <w:rPr>
          <w:rFonts w:eastAsia="Times New Roman"/>
          <w:color w:val="000000"/>
          <w:lang w:val="ru-RU" w:eastAsia="ru-RU"/>
        </w:rPr>
        <w:t>Наприклад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E85F4E">
        <w:rPr>
          <w:rFonts w:eastAsia="Times New Roman"/>
          <w:color w:val="000000"/>
          <w:lang w:val="ru-RU" w:eastAsia="ru-RU"/>
        </w:rPr>
        <w:t>якщо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хтось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покидає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лігу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чи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додається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неї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E85F4E" w:rsidRDefault="00AB0CD6" w:rsidP="00E85F4E">
      <w:pPr>
        <w:pStyle w:val="a5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Кожен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гравець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дивізіоні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повинен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зіграти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усіма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гравцями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свого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дивізіону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протягом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етапу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ліги</w:t>
      </w:r>
    </w:p>
    <w:p w:rsidR="00AB0CD6" w:rsidRPr="00E85F4E" w:rsidRDefault="00AB0CD6" w:rsidP="00E85F4E">
      <w:pPr>
        <w:pStyle w:val="a5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Усі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матчі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проводяться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правилами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Світової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Федерації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Сквошу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11 </w:t>
      </w:r>
      <w:r w:rsidRPr="00E85F4E">
        <w:rPr>
          <w:rFonts w:eastAsia="Times New Roman"/>
          <w:color w:val="000000"/>
          <w:lang w:val="ru-RU" w:eastAsia="ru-RU"/>
        </w:rPr>
        <w:t>очок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E85F4E" w:rsidRDefault="00AB0CD6" w:rsidP="00E85F4E">
      <w:pPr>
        <w:pStyle w:val="a5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Ігри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проводяться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’</w:t>
      </w:r>
      <w:r w:rsidRPr="00E85F4E">
        <w:rPr>
          <w:rFonts w:eastAsia="Times New Roman"/>
          <w:color w:val="000000"/>
          <w:lang w:val="ru-RU" w:eastAsia="ru-RU"/>
        </w:rPr>
        <w:t>ячем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E85F4E">
        <w:rPr>
          <w:rFonts w:eastAsia="Times New Roman"/>
          <w:color w:val="000000"/>
          <w:lang w:val="ru-RU" w:eastAsia="ru-RU"/>
        </w:rPr>
        <w:t>з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двома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жовтими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крапками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E85F4E" w:rsidRDefault="00AB0CD6" w:rsidP="00E85F4E">
      <w:pPr>
        <w:pStyle w:val="a5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Організатори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забезпечують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Лігу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’</w:t>
      </w:r>
      <w:r w:rsidRPr="00E85F4E">
        <w:rPr>
          <w:rFonts w:eastAsia="Times New Roman"/>
          <w:color w:val="000000"/>
          <w:lang w:val="ru-RU" w:eastAsia="ru-RU"/>
        </w:rPr>
        <w:t>ячами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(Dunlop PRO)</w:t>
      </w:r>
    </w:p>
    <w:p w:rsidR="00AB0CD6" w:rsidRPr="00E85F4E" w:rsidRDefault="00AB0CD6" w:rsidP="00E85F4E">
      <w:pPr>
        <w:pStyle w:val="a5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Результат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матчу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визначається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правилом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best of 2 games</w:t>
      </w:r>
    </w:p>
    <w:p w:rsidR="00AB0CD6" w:rsidRPr="00E85F4E" w:rsidRDefault="00AB0CD6" w:rsidP="00E85F4E">
      <w:pPr>
        <w:pStyle w:val="a5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Список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дивізіонів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E85F4E">
        <w:rPr>
          <w:rFonts w:eastAsia="Times New Roman"/>
          <w:color w:val="000000"/>
          <w:lang w:val="ru-RU" w:eastAsia="ru-RU"/>
        </w:rPr>
        <w:t>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також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результати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матчів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заносяться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таблиці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розіграшу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етапів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Ліги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будуть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доступні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сторінці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Ліги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Фейсбуці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E85F4E" w:rsidRDefault="00AB0CD6" w:rsidP="00E85F4E">
      <w:pPr>
        <w:pStyle w:val="a5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Набрані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очки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зараховуються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учасникам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рейтингу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ліги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E85F4E" w:rsidRDefault="00AB0CD6" w:rsidP="00E85F4E">
      <w:pPr>
        <w:pStyle w:val="a5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lastRenderedPageBreak/>
        <w:t>Гравці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повинні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самі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бронювати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час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для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матчів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E85F4E">
        <w:rPr>
          <w:rFonts w:eastAsia="Times New Roman"/>
          <w:color w:val="000000"/>
          <w:lang w:val="ru-RU" w:eastAsia="ru-RU"/>
        </w:rPr>
        <w:t>якщо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вони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не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змогли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прийти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свої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ігри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призначений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організаторами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день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Ліги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</w:p>
    <w:p w:rsidR="00AB0CD6" w:rsidRPr="00E85F4E" w:rsidRDefault="00AB0CD6" w:rsidP="00E85F4E">
      <w:pPr>
        <w:pStyle w:val="1"/>
        <w:rPr>
          <w:rFonts w:ascii="Arial Black" w:eastAsia="Times New Roman" w:hAnsi="Arial Black"/>
          <w:lang w:val="ru-RU" w:eastAsia="ru-RU"/>
        </w:rPr>
      </w:pPr>
      <w:r w:rsidRPr="00E85F4E">
        <w:rPr>
          <w:rFonts w:ascii="Arial Black" w:eastAsia="Times New Roman" w:hAnsi="Arial Black"/>
          <w:lang w:val="ru-RU" w:eastAsia="ru-RU"/>
        </w:rPr>
        <w:t>ПОСІВ УЧАСНИКІВ</w:t>
      </w:r>
    </w:p>
    <w:p w:rsidR="00AB0CD6" w:rsidRPr="00E85F4E" w:rsidRDefault="00AB0CD6" w:rsidP="00E85F4E">
      <w:pPr>
        <w:pStyle w:val="a5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Перший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посів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учасників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проводиться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згідно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рейтингу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ФСУ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та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враховуючи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рівень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ігрока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E85F4E" w:rsidRDefault="00AB0CD6" w:rsidP="00E85F4E">
      <w:pPr>
        <w:pStyle w:val="a5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Зверніть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увагу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те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E85F4E">
        <w:rPr>
          <w:rFonts w:eastAsia="Times New Roman"/>
          <w:color w:val="000000"/>
          <w:lang w:val="ru-RU" w:eastAsia="ru-RU"/>
        </w:rPr>
        <w:t>що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2018 </w:t>
      </w:r>
      <w:r w:rsidRPr="00E85F4E">
        <w:rPr>
          <w:rFonts w:eastAsia="Times New Roman"/>
          <w:color w:val="000000"/>
          <w:lang w:val="ru-RU" w:eastAsia="ru-RU"/>
        </w:rPr>
        <w:t>року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всі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учасники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офіційних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змагань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ФСУ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повинні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мати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ліцензію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гравця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!</w:t>
      </w:r>
    </w:p>
    <w:p w:rsidR="00AB0CD6" w:rsidRPr="00E85F4E" w:rsidRDefault="00AB0CD6" w:rsidP="00E85F4E">
      <w:pPr>
        <w:pStyle w:val="a5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Організатори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мають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право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посіяти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гравця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згідно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його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спортивної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майстерності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свій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власний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розсуд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E85F4E" w:rsidRDefault="00AB0CD6" w:rsidP="00E85F4E">
      <w:pPr>
        <w:pStyle w:val="1"/>
        <w:rPr>
          <w:rFonts w:ascii="Arial Black" w:eastAsia="Times New Roman" w:hAnsi="Arial Black"/>
          <w:lang w:val="ru-RU" w:eastAsia="ru-RU"/>
        </w:rPr>
      </w:pPr>
      <w:r w:rsidRPr="00E85F4E">
        <w:rPr>
          <w:rFonts w:ascii="Arial Black" w:eastAsia="Times New Roman" w:hAnsi="Arial Black"/>
          <w:lang w:val="ru-RU" w:eastAsia="ru-RU"/>
        </w:rPr>
        <w:t>НАРАХУВАННЯ ОЧОК</w:t>
      </w:r>
    </w:p>
    <w:p w:rsid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Результат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матчу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визначається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правилом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Style w:val="10"/>
        </w:rPr>
        <w:t>best</w:t>
      </w:r>
      <w:r w:rsidRPr="00366B4D">
        <w:rPr>
          <w:rStyle w:val="10"/>
          <w:lang w:val="ru-RU"/>
        </w:rPr>
        <w:t xml:space="preserve"> </w:t>
      </w:r>
      <w:r w:rsidRPr="00E85F4E">
        <w:rPr>
          <w:rStyle w:val="10"/>
        </w:rPr>
        <w:t>of</w:t>
      </w:r>
      <w:r w:rsidR="00004662">
        <w:rPr>
          <w:rStyle w:val="10"/>
          <w:lang w:val="uk-UA"/>
        </w:rPr>
        <w:t xml:space="preserve"> </w:t>
      </w:r>
      <w:r w:rsidRPr="00366B4D">
        <w:rPr>
          <w:rStyle w:val="10"/>
          <w:lang w:val="ru-RU"/>
        </w:rPr>
        <w:t xml:space="preserve"> 2 </w:t>
      </w:r>
      <w:r w:rsidRPr="00E85F4E">
        <w:rPr>
          <w:rStyle w:val="10"/>
        </w:rPr>
        <w:t>games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. </w:t>
      </w:r>
      <w:r w:rsidRPr="00AB0CD6">
        <w:rPr>
          <w:rFonts w:eastAsia="Times New Roman"/>
          <w:color w:val="000000"/>
          <w:lang w:val="ru-RU" w:eastAsia="ru-RU"/>
        </w:rPr>
        <w:t>Тому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матч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може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закінчитися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таким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рахунком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: 2-0, 2-1 </w:t>
      </w:r>
      <w:r w:rsidRPr="00AB0CD6">
        <w:rPr>
          <w:rFonts w:eastAsia="Times New Roman"/>
          <w:color w:val="000000"/>
          <w:lang w:val="ru-RU" w:eastAsia="ru-RU"/>
        </w:rPr>
        <w:t>або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Walkover</w:t>
      </w:r>
    </w:p>
    <w:p w:rsidR="00AB0CD6" w:rsidRDefault="00AB0CD6" w:rsidP="00E85F4E">
      <w:pPr>
        <w:pStyle w:val="1"/>
        <w:jc w:val="center"/>
        <w:rPr>
          <w:rFonts w:ascii="Californian FB" w:eastAsia="Times New Roman" w:hAnsi="Californian FB"/>
          <w:lang w:val="ru-RU" w:eastAsia="ru-RU"/>
        </w:rPr>
      </w:pPr>
      <w:r w:rsidRPr="00AB0CD6">
        <w:rPr>
          <w:rFonts w:eastAsia="Times New Roman"/>
          <w:lang w:val="ru-RU" w:eastAsia="ru-RU"/>
        </w:rPr>
        <w:t>Нарахування</w:t>
      </w:r>
      <w:r w:rsidRPr="00AB0CD6">
        <w:rPr>
          <w:rFonts w:ascii="Californian FB" w:eastAsia="Times New Roman" w:hAnsi="Californian FB"/>
          <w:lang w:val="ru-RU" w:eastAsia="ru-RU"/>
        </w:rPr>
        <w:t xml:space="preserve"> </w:t>
      </w:r>
      <w:r w:rsidRPr="00AB0CD6">
        <w:rPr>
          <w:rFonts w:eastAsia="Times New Roman"/>
          <w:lang w:val="ru-RU" w:eastAsia="ru-RU"/>
        </w:rPr>
        <w:t>очок</w:t>
      </w:r>
      <w:r w:rsidRPr="00AB0CD6">
        <w:rPr>
          <w:rFonts w:ascii="Californian FB" w:eastAsia="Times New Roman" w:hAnsi="Californian FB"/>
          <w:lang w:val="ru-RU" w:eastAsia="ru-RU"/>
        </w:rPr>
        <w:t xml:space="preserve"> </w:t>
      </w:r>
      <w:r w:rsidRPr="00AB0CD6">
        <w:rPr>
          <w:rFonts w:eastAsia="Times New Roman"/>
          <w:lang w:val="ru-RU" w:eastAsia="ru-RU"/>
        </w:rPr>
        <w:t>залежить</w:t>
      </w:r>
      <w:r w:rsidRPr="00AB0CD6">
        <w:rPr>
          <w:rFonts w:ascii="Californian FB" w:eastAsia="Times New Roman" w:hAnsi="Californian FB"/>
          <w:lang w:val="ru-RU" w:eastAsia="ru-RU"/>
        </w:rPr>
        <w:t xml:space="preserve"> </w:t>
      </w:r>
      <w:r w:rsidRPr="00AB0CD6">
        <w:rPr>
          <w:rFonts w:eastAsia="Times New Roman"/>
          <w:lang w:val="ru-RU" w:eastAsia="ru-RU"/>
        </w:rPr>
        <w:t>від</w:t>
      </w:r>
      <w:r w:rsidRPr="00AB0CD6">
        <w:rPr>
          <w:rFonts w:ascii="Californian FB" w:eastAsia="Times New Roman" w:hAnsi="Californian FB"/>
          <w:lang w:val="ru-RU" w:eastAsia="ru-RU"/>
        </w:rPr>
        <w:t xml:space="preserve"> </w:t>
      </w:r>
      <w:r w:rsidRPr="00AB0CD6">
        <w:rPr>
          <w:rFonts w:eastAsia="Times New Roman"/>
          <w:lang w:val="ru-RU" w:eastAsia="ru-RU"/>
        </w:rPr>
        <w:t>результату</w:t>
      </w:r>
      <w:r w:rsidRPr="00AB0CD6">
        <w:rPr>
          <w:rFonts w:ascii="Californian FB" w:eastAsia="Times New Roman" w:hAnsi="Californian FB"/>
          <w:lang w:val="ru-RU" w:eastAsia="ru-RU"/>
        </w:rPr>
        <w:t xml:space="preserve"> </w:t>
      </w:r>
      <w:r w:rsidRPr="00AB0CD6">
        <w:rPr>
          <w:rFonts w:eastAsia="Times New Roman"/>
          <w:lang w:val="ru-RU" w:eastAsia="ru-RU"/>
        </w:rPr>
        <w:t>матчу</w:t>
      </w:r>
      <w:r w:rsidRPr="00AB0CD6">
        <w:rPr>
          <w:rFonts w:ascii="Californian FB" w:eastAsia="Times New Roman" w:hAnsi="Californian FB"/>
          <w:lang w:val="ru-RU" w:eastAsia="ru-RU"/>
        </w:rPr>
        <w:t>:</w:t>
      </w:r>
    </w:p>
    <w:p w:rsidR="00E85F4E" w:rsidRPr="00E85F4E" w:rsidRDefault="00E85F4E" w:rsidP="00E85F4E">
      <w:pPr>
        <w:rPr>
          <w:lang w:val="ru-RU" w:eastAsia="ru-RU"/>
        </w:rPr>
      </w:pPr>
    </w:p>
    <w:tbl>
      <w:tblPr>
        <w:tblW w:w="9444" w:type="dxa"/>
        <w:tblInd w:w="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2"/>
        <w:gridCol w:w="3201"/>
        <w:gridCol w:w="3231"/>
      </w:tblGrid>
      <w:tr w:rsidR="00E85F4E" w:rsidRPr="00F97484" w:rsidTr="00E85F4E">
        <w:trPr>
          <w:trHeight w:val="370"/>
        </w:trPr>
        <w:tc>
          <w:tcPr>
            <w:tcW w:w="301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4F81BD" w:themeFill="accent1"/>
            <w:vAlign w:val="center"/>
            <w:hideMark/>
          </w:tcPr>
          <w:p w:rsidR="00E85F4E" w:rsidRPr="00E85F4E" w:rsidRDefault="00E85F4E" w:rsidP="00E85F4E">
            <w:pPr>
              <w:spacing w:line="240" w:lineRule="auto"/>
              <w:ind w:left="-505"/>
              <w:jc w:val="center"/>
              <w:rPr>
                <w:rFonts w:ascii="Arial Black" w:eastAsia="Times New Roman" w:hAnsi="Arial Black"/>
                <w:color w:val="FFFFFF" w:themeColor="background1"/>
                <w:sz w:val="22"/>
                <w:szCs w:val="22"/>
                <w:lang w:val="uk-UA" w:eastAsia="ru-RU"/>
              </w:rPr>
            </w:pPr>
            <w:r w:rsidRPr="00E85F4E">
              <w:rPr>
                <w:rFonts w:ascii="Arial Black" w:eastAsia="Times New Roman" w:hAnsi="Arial Black"/>
                <w:b/>
                <w:bCs/>
                <w:color w:val="FFFFFF" w:themeColor="background1"/>
                <w:sz w:val="22"/>
                <w:szCs w:val="22"/>
                <w:bdr w:val="none" w:sz="0" w:space="0" w:color="auto" w:frame="1"/>
                <w:lang w:val="uk-UA" w:eastAsia="ru-RU"/>
              </w:rPr>
              <w:t>Результат матчу</w:t>
            </w:r>
          </w:p>
        </w:tc>
        <w:tc>
          <w:tcPr>
            <w:tcW w:w="6432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1F497D" w:themeFill="text2"/>
            <w:vAlign w:val="center"/>
            <w:hideMark/>
          </w:tcPr>
          <w:p w:rsidR="00E85F4E" w:rsidRPr="00E85F4E" w:rsidRDefault="00E85F4E" w:rsidP="00E85F4E">
            <w:pPr>
              <w:spacing w:line="240" w:lineRule="auto"/>
              <w:jc w:val="center"/>
              <w:rPr>
                <w:rFonts w:ascii="Arial Black" w:eastAsia="Times New Roman" w:hAnsi="Arial Black"/>
                <w:color w:val="FFFFFF" w:themeColor="background1"/>
                <w:sz w:val="22"/>
                <w:szCs w:val="22"/>
                <w:lang w:val="uk-UA" w:eastAsia="ru-RU"/>
              </w:rPr>
            </w:pPr>
            <w:r w:rsidRPr="00E85F4E">
              <w:rPr>
                <w:rFonts w:ascii="Arial Black" w:eastAsia="Times New Roman" w:hAnsi="Arial Black"/>
                <w:b/>
                <w:bCs/>
                <w:color w:val="FFFFFF" w:themeColor="background1"/>
                <w:sz w:val="22"/>
                <w:szCs w:val="22"/>
                <w:bdr w:val="none" w:sz="0" w:space="0" w:color="auto" w:frame="1"/>
                <w:lang w:val="uk-UA" w:eastAsia="ru-RU"/>
              </w:rPr>
              <w:t>Очки ліги</w:t>
            </w:r>
          </w:p>
        </w:tc>
      </w:tr>
      <w:tr w:rsidR="00E85F4E" w:rsidRPr="00F97484" w:rsidTr="00E85F4E">
        <w:trPr>
          <w:trHeight w:val="724"/>
        </w:trPr>
        <w:tc>
          <w:tcPr>
            <w:tcW w:w="3012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F81BD" w:themeFill="accent1"/>
            <w:vAlign w:val="center"/>
            <w:hideMark/>
          </w:tcPr>
          <w:p w:rsidR="00E85F4E" w:rsidRPr="00E85F4E" w:rsidRDefault="00E85F4E" w:rsidP="00E85F4E">
            <w:pPr>
              <w:spacing w:line="240" w:lineRule="auto"/>
              <w:jc w:val="center"/>
              <w:rPr>
                <w:rFonts w:ascii="Arial Black" w:eastAsia="Times New Roman" w:hAnsi="Arial Black"/>
                <w:color w:val="FFFFFF" w:themeColor="background1"/>
                <w:sz w:val="22"/>
                <w:szCs w:val="22"/>
                <w:lang w:val="uk-UA" w:eastAsia="ru-RU"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  <w:hideMark/>
          </w:tcPr>
          <w:p w:rsidR="00E85F4E" w:rsidRPr="00E85F4E" w:rsidRDefault="00E85F4E" w:rsidP="00E85F4E">
            <w:pPr>
              <w:spacing w:line="240" w:lineRule="auto"/>
              <w:jc w:val="center"/>
              <w:rPr>
                <w:rFonts w:ascii="Arial Black" w:eastAsia="Times New Roman" w:hAnsi="Arial Black"/>
                <w:color w:val="FFFFFF" w:themeColor="background1"/>
                <w:sz w:val="22"/>
                <w:szCs w:val="22"/>
                <w:lang w:val="uk-UA" w:eastAsia="ru-RU"/>
              </w:rPr>
            </w:pPr>
            <w:r w:rsidRPr="00E85F4E">
              <w:rPr>
                <w:rFonts w:ascii="Arial Black" w:eastAsia="Times New Roman" w:hAnsi="Arial Black"/>
                <w:b/>
                <w:bCs/>
                <w:color w:val="FFFFFF" w:themeColor="background1"/>
                <w:sz w:val="22"/>
                <w:szCs w:val="22"/>
                <w:bdr w:val="none" w:sz="0" w:space="0" w:color="auto" w:frame="1"/>
                <w:lang w:val="uk-UA" w:eastAsia="ru-RU"/>
              </w:rPr>
              <w:t>Очки переможця</w:t>
            </w:r>
          </w:p>
        </w:tc>
        <w:tc>
          <w:tcPr>
            <w:tcW w:w="323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  <w:hideMark/>
          </w:tcPr>
          <w:p w:rsidR="00E85F4E" w:rsidRPr="00E85F4E" w:rsidRDefault="00E85F4E" w:rsidP="00E85F4E">
            <w:pPr>
              <w:spacing w:line="240" w:lineRule="auto"/>
              <w:jc w:val="center"/>
              <w:rPr>
                <w:rFonts w:ascii="Arial Black" w:eastAsia="Times New Roman" w:hAnsi="Arial Black"/>
                <w:color w:val="FFFFFF" w:themeColor="background1"/>
                <w:sz w:val="22"/>
                <w:szCs w:val="22"/>
                <w:lang w:val="uk-UA" w:eastAsia="ru-RU"/>
              </w:rPr>
            </w:pPr>
            <w:r w:rsidRPr="00E85F4E">
              <w:rPr>
                <w:rFonts w:ascii="Arial Black" w:eastAsia="Times New Roman" w:hAnsi="Arial Black"/>
                <w:b/>
                <w:bCs/>
                <w:color w:val="FFFFFF" w:themeColor="background1"/>
                <w:sz w:val="22"/>
                <w:szCs w:val="22"/>
                <w:bdr w:val="none" w:sz="0" w:space="0" w:color="auto" w:frame="1"/>
                <w:lang w:val="uk-UA" w:eastAsia="ru-RU"/>
              </w:rPr>
              <w:t>Очки переможеного</w:t>
            </w:r>
          </w:p>
        </w:tc>
      </w:tr>
      <w:tr w:rsidR="00E85F4E" w:rsidRPr="00F97484" w:rsidTr="00E85F4E">
        <w:trPr>
          <w:trHeight w:val="370"/>
        </w:trPr>
        <w:tc>
          <w:tcPr>
            <w:tcW w:w="3012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  <w:hideMark/>
          </w:tcPr>
          <w:p w:rsidR="00E85F4E" w:rsidRPr="00F97484" w:rsidRDefault="00E85F4E" w:rsidP="00E85F4E">
            <w:pPr>
              <w:spacing w:line="240" w:lineRule="auto"/>
              <w:jc w:val="center"/>
              <w:rPr>
                <w:rFonts w:ascii="inherit" w:eastAsia="Times New Roman" w:hAnsi="inherit"/>
                <w:sz w:val="23"/>
                <w:szCs w:val="23"/>
                <w:lang w:val="uk-UA" w:eastAsia="ru-RU"/>
              </w:rPr>
            </w:pPr>
            <w:r>
              <w:rPr>
                <w:rFonts w:ascii="inherit" w:eastAsia="Times New Roman" w:hAnsi="inherit"/>
                <w:sz w:val="23"/>
                <w:szCs w:val="23"/>
                <w:lang w:val="uk-UA" w:eastAsia="ru-RU"/>
              </w:rPr>
              <w:t>2</w:t>
            </w:r>
            <w:r w:rsidRPr="00F97484">
              <w:rPr>
                <w:rFonts w:ascii="inherit" w:eastAsia="Times New Roman" w:hAnsi="inherit"/>
                <w:sz w:val="23"/>
                <w:szCs w:val="23"/>
                <w:lang w:val="uk-UA" w:eastAsia="ru-RU"/>
              </w:rPr>
              <w:t xml:space="preserve"> – 0</w:t>
            </w:r>
          </w:p>
        </w:tc>
        <w:tc>
          <w:tcPr>
            <w:tcW w:w="3201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  <w:hideMark/>
          </w:tcPr>
          <w:p w:rsidR="00E85F4E" w:rsidRPr="00F97484" w:rsidRDefault="00E85F4E" w:rsidP="00E85F4E">
            <w:pPr>
              <w:spacing w:line="240" w:lineRule="auto"/>
              <w:jc w:val="center"/>
              <w:rPr>
                <w:rFonts w:ascii="inherit" w:eastAsia="Times New Roman" w:hAnsi="inherit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/>
                <w:sz w:val="23"/>
                <w:szCs w:val="23"/>
                <w:lang w:val="uk-UA" w:eastAsia="ru-RU"/>
              </w:rPr>
              <w:t>6</w:t>
            </w:r>
          </w:p>
        </w:tc>
        <w:tc>
          <w:tcPr>
            <w:tcW w:w="3231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  <w:hideMark/>
          </w:tcPr>
          <w:p w:rsidR="00E85F4E" w:rsidRPr="00F97484" w:rsidRDefault="00E85F4E" w:rsidP="00E85F4E">
            <w:pPr>
              <w:spacing w:line="240" w:lineRule="auto"/>
              <w:jc w:val="center"/>
              <w:rPr>
                <w:rFonts w:ascii="inherit" w:eastAsia="Times New Roman" w:hAnsi="inherit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/>
                <w:sz w:val="23"/>
                <w:szCs w:val="23"/>
                <w:lang w:val="uk-UA" w:eastAsia="ru-RU"/>
              </w:rPr>
              <w:t>1</w:t>
            </w:r>
          </w:p>
        </w:tc>
      </w:tr>
      <w:tr w:rsidR="00E85F4E" w:rsidRPr="00F97484" w:rsidTr="00E85F4E">
        <w:trPr>
          <w:trHeight w:val="370"/>
        </w:trPr>
        <w:tc>
          <w:tcPr>
            <w:tcW w:w="3012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  <w:hideMark/>
          </w:tcPr>
          <w:p w:rsidR="00E85F4E" w:rsidRPr="00F97484" w:rsidRDefault="00E85F4E" w:rsidP="00E85F4E">
            <w:pPr>
              <w:spacing w:line="240" w:lineRule="auto"/>
              <w:jc w:val="center"/>
              <w:rPr>
                <w:rFonts w:ascii="inherit" w:eastAsia="Times New Roman" w:hAnsi="inherit"/>
                <w:sz w:val="23"/>
                <w:szCs w:val="23"/>
                <w:lang w:val="uk-UA" w:eastAsia="ru-RU"/>
              </w:rPr>
            </w:pPr>
            <w:r>
              <w:rPr>
                <w:rFonts w:ascii="inherit" w:eastAsia="Times New Roman" w:hAnsi="inherit"/>
                <w:sz w:val="23"/>
                <w:szCs w:val="23"/>
                <w:lang w:val="uk-UA" w:eastAsia="ru-RU"/>
              </w:rPr>
              <w:t>2</w:t>
            </w:r>
            <w:r w:rsidRPr="00F97484">
              <w:rPr>
                <w:rFonts w:ascii="inherit" w:eastAsia="Times New Roman" w:hAnsi="inherit"/>
                <w:sz w:val="23"/>
                <w:szCs w:val="23"/>
                <w:lang w:val="uk-UA" w:eastAsia="ru-RU"/>
              </w:rPr>
              <w:t xml:space="preserve"> – 1</w:t>
            </w:r>
          </w:p>
        </w:tc>
        <w:tc>
          <w:tcPr>
            <w:tcW w:w="3201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  <w:hideMark/>
          </w:tcPr>
          <w:p w:rsidR="00E85F4E" w:rsidRPr="00F97484" w:rsidRDefault="00E85F4E" w:rsidP="00E85F4E">
            <w:pPr>
              <w:spacing w:line="240" w:lineRule="auto"/>
              <w:jc w:val="center"/>
              <w:rPr>
                <w:rFonts w:ascii="inherit" w:eastAsia="Times New Roman" w:hAnsi="inherit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/>
                <w:sz w:val="23"/>
                <w:szCs w:val="23"/>
                <w:lang w:val="uk-UA" w:eastAsia="ru-RU"/>
              </w:rPr>
              <w:t>5</w:t>
            </w:r>
          </w:p>
        </w:tc>
        <w:tc>
          <w:tcPr>
            <w:tcW w:w="3231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  <w:hideMark/>
          </w:tcPr>
          <w:p w:rsidR="00E85F4E" w:rsidRPr="00F97484" w:rsidRDefault="00E85F4E" w:rsidP="00E85F4E">
            <w:pPr>
              <w:spacing w:line="240" w:lineRule="auto"/>
              <w:jc w:val="center"/>
              <w:rPr>
                <w:rFonts w:ascii="inherit" w:eastAsia="Times New Roman" w:hAnsi="inherit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/>
                <w:sz w:val="23"/>
                <w:szCs w:val="23"/>
                <w:lang w:val="uk-UA" w:eastAsia="ru-RU"/>
              </w:rPr>
              <w:t>2</w:t>
            </w:r>
          </w:p>
        </w:tc>
      </w:tr>
      <w:tr w:rsidR="00E85F4E" w:rsidRPr="00F97484" w:rsidTr="00E85F4E">
        <w:trPr>
          <w:trHeight w:val="370"/>
        </w:trPr>
        <w:tc>
          <w:tcPr>
            <w:tcW w:w="3012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85F4E" w:rsidRPr="00E85F4E" w:rsidRDefault="00E85F4E" w:rsidP="00E85F4E">
            <w:pPr>
              <w:spacing w:line="240" w:lineRule="auto"/>
              <w:jc w:val="center"/>
              <w:rPr>
                <w:rFonts w:eastAsia="Times New Roman"/>
                <w:b/>
                <w:sz w:val="23"/>
                <w:szCs w:val="23"/>
                <w:lang w:val="uk-UA" w:eastAsia="ru-RU"/>
              </w:rPr>
            </w:pPr>
            <w:r w:rsidRPr="00E85F4E">
              <w:rPr>
                <w:rFonts w:eastAsia="Times New Roman"/>
                <w:b/>
                <w:sz w:val="23"/>
                <w:szCs w:val="23"/>
                <w:lang w:val="uk-UA" w:eastAsia="ru-RU"/>
              </w:rPr>
              <w:t>Walkover</w:t>
            </w:r>
          </w:p>
        </w:tc>
        <w:tc>
          <w:tcPr>
            <w:tcW w:w="3201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85F4E" w:rsidRPr="00F97484" w:rsidRDefault="00E85F4E" w:rsidP="00E85F4E">
            <w:pPr>
              <w:spacing w:line="240" w:lineRule="auto"/>
              <w:jc w:val="center"/>
              <w:rPr>
                <w:rFonts w:ascii="inherit" w:eastAsia="Times New Roman" w:hAnsi="inherit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/>
                <w:sz w:val="23"/>
                <w:szCs w:val="23"/>
                <w:lang w:val="uk-UA" w:eastAsia="ru-RU"/>
              </w:rPr>
              <w:t>6</w:t>
            </w:r>
          </w:p>
        </w:tc>
        <w:tc>
          <w:tcPr>
            <w:tcW w:w="3231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85F4E" w:rsidRPr="00F97484" w:rsidRDefault="00E85F4E" w:rsidP="00E85F4E">
            <w:pPr>
              <w:spacing w:line="240" w:lineRule="auto"/>
              <w:jc w:val="center"/>
              <w:rPr>
                <w:rFonts w:ascii="inherit" w:eastAsia="Times New Roman" w:hAnsi="inherit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/>
                <w:sz w:val="23"/>
                <w:szCs w:val="23"/>
                <w:lang w:val="uk-UA" w:eastAsia="ru-RU"/>
              </w:rPr>
              <w:t>0</w:t>
            </w:r>
          </w:p>
        </w:tc>
      </w:tr>
    </w:tbl>
    <w:p w:rsidR="00E85F4E" w:rsidRDefault="00E85F4E" w:rsidP="00E85F4E">
      <w:pPr>
        <w:pStyle w:val="1"/>
        <w:rPr>
          <w:rFonts w:eastAsia="Times New Roman"/>
          <w:lang w:val="ru-RU" w:eastAsia="ru-RU"/>
        </w:rPr>
      </w:pPr>
    </w:p>
    <w:p w:rsidR="00AB0CD6" w:rsidRPr="00E85F4E" w:rsidRDefault="00AB0CD6" w:rsidP="00E85F4E">
      <w:pPr>
        <w:pStyle w:val="2"/>
        <w:rPr>
          <w:rFonts w:ascii="Californian FB" w:eastAsia="Times New Roman" w:hAnsi="Californian FB"/>
          <w:lang w:val="ru-RU" w:eastAsia="ru-RU"/>
        </w:rPr>
      </w:pPr>
      <w:r w:rsidRPr="00E85F4E">
        <w:rPr>
          <w:rFonts w:eastAsia="Times New Roman"/>
          <w:lang w:val="ru-RU" w:eastAsia="ru-RU"/>
        </w:rPr>
        <w:t>Після</w:t>
      </w:r>
      <w:r w:rsidRPr="00E85F4E">
        <w:rPr>
          <w:rFonts w:ascii="Californian FB" w:eastAsia="Times New Roman" w:hAnsi="Californian FB"/>
          <w:lang w:val="ru-RU" w:eastAsia="ru-RU"/>
        </w:rPr>
        <w:t xml:space="preserve"> </w:t>
      </w:r>
      <w:r w:rsidRPr="00E85F4E">
        <w:rPr>
          <w:rFonts w:eastAsia="Times New Roman"/>
          <w:lang w:val="ru-RU" w:eastAsia="ru-RU"/>
        </w:rPr>
        <w:t>кожного</w:t>
      </w:r>
      <w:r w:rsidRPr="00E85F4E">
        <w:rPr>
          <w:rFonts w:ascii="Californian FB" w:eastAsia="Times New Roman" w:hAnsi="Californian FB"/>
          <w:lang w:val="ru-RU" w:eastAsia="ru-RU"/>
        </w:rPr>
        <w:t xml:space="preserve"> </w:t>
      </w:r>
      <w:r w:rsidRPr="00E85F4E">
        <w:rPr>
          <w:rFonts w:eastAsia="Times New Roman"/>
          <w:lang w:val="ru-RU" w:eastAsia="ru-RU"/>
        </w:rPr>
        <w:t>етапу</w:t>
      </w:r>
      <w:r w:rsidRPr="00E85F4E">
        <w:rPr>
          <w:rFonts w:ascii="Californian FB" w:eastAsia="Times New Roman" w:hAnsi="Californian FB"/>
          <w:lang w:val="ru-RU" w:eastAsia="ru-RU"/>
        </w:rPr>
        <w:t xml:space="preserve">, </w:t>
      </w:r>
      <w:r w:rsidRPr="00E85F4E">
        <w:rPr>
          <w:rFonts w:eastAsia="Times New Roman"/>
          <w:lang w:val="ru-RU" w:eastAsia="ru-RU"/>
        </w:rPr>
        <w:t>всім</w:t>
      </w:r>
      <w:r w:rsidRPr="00E85F4E">
        <w:rPr>
          <w:rFonts w:ascii="Californian FB" w:eastAsia="Times New Roman" w:hAnsi="Californian FB"/>
          <w:lang w:val="ru-RU" w:eastAsia="ru-RU"/>
        </w:rPr>
        <w:t xml:space="preserve"> </w:t>
      </w:r>
      <w:r w:rsidRPr="00E85F4E">
        <w:rPr>
          <w:rFonts w:eastAsia="Times New Roman"/>
          <w:lang w:val="ru-RU" w:eastAsia="ru-RU"/>
        </w:rPr>
        <w:t>переможцям</w:t>
      </w:r>
      <w:r w:rsidRPr="00E85F4E">
        <w:rPr>
          <w:rFonts w:ascii="Californian FB" w:eastAsia="Times New Roman" w:hAnsi="Californian FB"/>
          <w:lang w:val="ru-RU" w:eastAsia="ru-RU"/>
        </w:rPr>
        <w:t xml:space="preserve"> </w:t>
      </w:r>
      <w:r w:rsidRPr="00E85F4E">
        <w:rPr>
          <w:rFonts w:eastAsia="Times New Roman"/>
          <w:lang w:val="ru-RU" w:eastAsia="ru-RU"/>
        </w:rPr>
        <w:t>дивізіонів</w:t>
      </w:r>
      <w:r w:rsidRPr="00E85F4E">
        <w:rPr>
          <w:rFonts w:ascii="Californian FB" w:eastAsia="Times New Roman" w:hAnsi="Californian FB"/>
          <w:lang w:val="ru-RU" w:eastAsia="ru-RU"/>
        </w:rPr>
        <w:t xml:space="preserve"> </w:t>
      </w:r>
      <w:r w:rsidRPr="00E85F4E">
        <w:rPr>
          <w:rFonts w:eastAsia="Times New Roman"/>
          <w:lang w:val="ru-RU" w:eastAsia="ru-RU"/>
        </w:rPr>
        <w:t>буде</w:t>
      </w:r>
      <w:r w:rsidRPr="00E85F4E">
        <w:rPr>
          <w:rFonts w:ascii="Californian FB" w:eastAsia="Times New Roman" w:hAnsi="Californian FB"/>
          <w:lang w:val="ru-RU" w:eastAsia="ru-RU"/>
        </w:rPr>
        <w:t xml:space="preserve"> </w:t>
      </w:r>
      <w:r w:rsidRPr="00E85F4E">
        <w:rPr>
          <w:rFonts w:eastAsia="Times New Roman"/>
          <w:lang w:val="ru-RU" w:eastAsia="ru-RU"/>
        </w:rPr>
        <w:t>також</w:t>
      </w:r>
      <w:r w:rsidRPr="00E85F4E">
        <w:rPr>
          <w:rFonts w:ascii="Californian FB" w:eastAsia="Times New Roman" w:hAnsi="Californian FB"/>
          <w:lang w:val="ru-RU" w:eastAsia="ru-RU"/>
        </w:rPr>
        <w:t xml:space="preserve"> </w:t>
      </w:r>
      <w:r w:rsidRPr="00E85F4E">
        <w:rPr>
          <w:rFonts w:eastAsia="Times New Roman"/>
          <w:lang w:val="ru-RU" w:eastAsia="ru-RU"/>
        </w:rPr>
        <w:t>нараховуватись</w:t>
      </w:r>
      <w:r w:rsidRPr="00E85F4E">
        <w:rPr>
          <w:rFonts w:ascii="Californian FB" w:eastAsia="Times New Roman" w:hAnsi="Californian FB"/>
          <w:lang w:val="ru-RU" w:eastAsia="ru-RU"/>
        </w:rPr>
        <w:t xml:space="preserve"> </w:t>
      </w:r>
      <w:r w:rsidRPr="00E85F4E">
        <w:rPr>
          <w:rFonts w:eastAsia="Times New Roman"/>
          <w:lang w:val="ru-RU" w:eastAsia="ru-RU"/>
        </w:rPr>
        <w:t>бонус</w:t>
      </w:r>
      <w:r w:rsidRPr="00E85F4E">
        <w:rPr>
          <w:rFonts w:ascii="Californian FB" w:eastAsia="Times New Roman" w:hAnsi="Californian FB"/>
          <w:lang w:val="ru-RU" w:eastAsia="ru-RU"/>
        </w:rPr>
        <w:t xml:space="preserve"> </w:t>
      </w:r>
      <w:r w:rsidRPr="00E85F4E">
        <w:rPr>
          <w:rFonts w:eastAsia="Times New Roman"/>
          <w:lang w:val="ru-RU" w:eastAsia="ru-RU"/>
        </w:rPr>
        <w:t>у</w:t>
      </w:r>
      <w:r w:rsidRPr="00E85F4E">
        <w:rPr>
          <w:rFonts w:ascii="Californian FB" w:eastAsia="Times New Roman" w:hAnsi="Californian FB"/>
          <w:lang w:val="ru-RU" w:eastAsia="ru-RU"/>
        </w:rPr>
        <w:t xml:space="preserve"> </w:t>
      </w:r>
      <w:r w:rsidRPr="00E85F4E">
        <w:rPr>
          <w:rFonts w:eastAsia="Times New Roman"/>
          <w:lang w:val="ru-RU" w:eastAsia="ru-RU"/>
        </w:rPr>
        <w:t>вигляді</w:t>
      </w:r>
      <w:r w:rsidRPr="00E85F4E">
        <w:rPr>
          <w:rFonts w:ascii="Californian FB" w:eastAsia="Times New Roman" w:hAnsi="Californian FB"/>
          <w:lang w:val="ru-RU" w:eastAsia="ru-RU"/>
        </w:rPr>
        <w:t xml:space="preserve"> 5-</w:t>
      </w:r>
      <w:r w:rsidRPr="00E85F4E">
        <w:rPr>
          <w:rFonts w:eastAsia="Times New Roman"/>
          <w:lang w:val="ru-RU" w:eastAsia="ru-RU"/>
        </w:rPr>
        <w:t>ти</w:t>
      </w:r>
      <w:r w:rsidRPr="00E85F4E">
        <w:rPr>
          <w:rFonts w:ascii="Californian FB" w:eastAsia="Times New Roman" w:hAnsi="Californian FB"/>
          <w:lang w:val="ru-RU" w:eastAsia="ru-RU"/>
        </w:rPr>
        <w:t xml:space="preserve"> </w:t>
      </w:r>
      <w:r w:rsidRPr="00E85F4E">
        <w:rPr>
          <w:rFonts w:eastAsia="Times New Roman"/>
          <w:lang w:val="ru-RU" w:eastAsia="ru-RU"/>
        </w:rPr>
        <w:t>додаткових</w:t>
      </w:r>
      <w:r w:rsidRPr="00E85F4E">
        <w:rPr>
          <w:rFonts w:ascii="Californian FB" w:eastAsia="Times New Roman" w:hAnsi="Californian FB"/>
          <w:lang w:val="ru-RU" w:eastAsia="ru-RU"/>
        </w:rPr>
        <w:t xml:space="preserve"> </w:t>
      </w:r>
      <w:r w:rsidRPr="00E85F4E">
        <w:rPr>
          <w:rFonts w:eastAsia="Times New Roman"/>
          <w:lang w:val="ru-RU" w:eastAsia="ru-RU"/>
        </w:rPr>
        <w:t>очок</w:t>
      </w:r>
      <w:r w:rsidRPr="00E85F4E">
        <w:rPr>
          <w:rFonts w:ascii="Californian FB" w:eastAsia="Times New Roman" w:hAnsi="Californian FB"/>
          <w:lang w:val="ru-RU" w:eastAsia="ru-RU"/>
        </w:rPr>
        <w:t xml:space="preserve"> </w:t>
      </w:r>
      <w:r w:rsidRPr="00E85F4E">
        <w:rPr>
          <w:rFonts w:eastAsia="Times New Roman"/>
          <w:lang w:val="ru-RU" w:eastAsia="ru-RU"/>
        </w:rPr>
        <w:t>за</w:t>
      </w:r>
      <w:r w:rsidRPr="00E85F4E">
        <w:rPr>
          <w:rFonts w:ascii="Californian FB" w:eastAsia="Times New Roman" w:hAnsi="Californian FB"/>
          <w:lang w:val="ru-RU" w:eastAsia="ru-RU"/>
        </w:rPr>
        <w:t xml:space="preserve"> </w:t>
      </w:r>
      <w:r w:rsidRPr="00E85F4E">
        <w:rPr>
          <w:rFonts w:eastAsia="Times New Roman"/>
          <w:lang w:val="ru-RU" w:eastAsia="ru-RU"/>
        </w:rPr>
        <w:t>перемогу</w:t>
      </w:r>
      <w:r w:rsidRPr="00E85F4E">
        <w:rPr>
          <w:rFonts w:ascii="Californian FB" w:eastAsia="Times New Roman" w:hAnsi="Californian FB"/>
          <w:lang w:val="ru-RU" w:eastAsia="ru-RU"/>
        </w:rPr>
        <w:t>.</w:t>
      </w:r>
    </w:p>
    <w:p w:rsidR="00AB0CD6" w:rsidRPr="00AB0CD6" w:rsidRDefault="00AB0CD6" w:rsidP="00E85F4E">
      <w:pPr>
        <w:pStyle w:val="1"/>
        <w:rPr>
          <w:rFonts w:eastAsia="Times New Roman"/>
          <w:lang w:val="ru-RU" w:eastAsia="ru-RU"/>
        </w:rPr>
      </w:pPr>
      <w:r w:rsidRPr="00AB0CD6">
        <w:rPr>
          <w:rFonts w:eastAsia="Times New Roman"/>
          <w:lang w:val="ru-RU" w:eastAsia="ru-RU"/>
        </w:rPr>
        <w:t>WALKOVER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Гравець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може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просити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Walkover </w:t>
      </w:r>
      <w:r w:rsidRPr="00AB0CD6">
        <w:rPr>
          <w:rFonts w:eastAsia="Times New Roman"/>
          <w:color w:val="000000"/>
          <w:lang w:val="ru-RU" w:eastAsia="ru-RU"/>
        </w:rPr>
        <w:t>якщо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його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суперник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>: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Не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прийшов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матч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або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скасував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матч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менш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ніж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3 </w:t>
      </w:r>
      <w:r w:rsidRPr="00AB0CD6">
        <w:rPr>
          <w:rFonts w:eastAsia="Times New Roman"/>
          <w:color w:val="000000"/>
          <w:lang w:val="ru-RU" w:eastAsia="ru-RU"/>
        </w:rPr>
        <w:t>години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його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проведення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Якщо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гравець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через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травму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або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через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будь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>-</w:t>
      </w:r>
      <w:r w:rsidRPr="00AB0CD6">
        <w:rPr>
          <w:rFonts w:eastAsia="Times New Roman"/>
          <w:color w:val="000000"/>
          <w:lang w:val="ru-RU" w:eastAsia="ru-RU"/>
        </w:rPr>
        <w:t>які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інші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причини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не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може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продовжувати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ігри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то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всім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гравцям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його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дивізіоні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 </w:t>
      </w:r>
      <w:r w:rsidRPr="00AB0CD6">
        <w:rPr>
          <w:rFonts w:eastAsia="Times New Roman"/>
          <w:color w:val="000000"/>
          <w:lang w:val="ru-RU" w:eastAsia="ru-RU"/>
        </w:rPr>
        <w:t>зараховується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Walkover </w:t>
      </w:r>
      <w:r w:rsidRPr="00AB0CD6">
        <w:rPr>
          <w:rFonts w:eastAsia="Times New Roman"/>
          <w:color w:val="000000"/>
          <w:lang w:val="ru-RU" w:eastAsia="ru-RU"/>
        </w:rPr>
        <w:t>проти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нього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матчах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які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він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зіграв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AB0CD6" w:rsidRDefault="00AB0CD6" w:rsidP="00E85F4E">
      <w:pPr>
        <w:pStyle w:val="1"/>
        <w:rPr>
          <w:rFonts w:eastAsia="Times New Roman"/>
          <w:lang w:val="ru-RU" w:eastAsia="ru-RU"/>
        </w:rPr>
      </w:pPr>
      <w:r w:rsidRPr="00E85F4E">
        <w:rPr>
          <w:rFonts w:ascii="Arial Black" w:eastAsia="Times New Roman" w:hAnsi="Arial Black"/>
          <w:lang w:val="ru-RU" w:eastAsia="ru-RU"/>
        </w:rPr>
        <w:lastRenderedPageBreak/>
        <w:t>ПЕРЕМІЩЕННЯ МІЖ ДИВІЗІОНАМИ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Після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закінчення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етапу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на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основі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здобутих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очок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відбуваються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переміщення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гравців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між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дивізіонами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Два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гравці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найбільшою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кількістю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очок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переходять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один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дивізіон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вверх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(</w:t>
      </w:r>
      <w:r w:rsidRPr="00AB0CD6">
        <w:rPr>
          <w:rFonts w:eastAsia="Times New Roman"/>
          <w:color w:val="000000"/>
          <w:lang w:val="ru-RU" w:eastAsia="ru-RU"/>
        </w:rPr>
        <w:t>за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винятком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Дивізіону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”ELIT”). </w:t>
      </w:r>
      <w:r w:rsidRPr="00AB0CD6">
        <w:rPr>
          <w:rFonts w:eastAsia="Times New Roman"/>
          <w:color w:val="000000"/>
          <w:lang w:val="ru-RU" w:eastAsia="ru-RU"/>
        </w:rPr>
        <w:t>Два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гравці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найменшою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кількістю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очок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переходять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один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дивізіон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вниз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(</w:t>
      </w:r>
      <w:r w:rsidRPr="00AB0CD6">
        <w:rPr>
          <w:rFonts w:eastAsia="Times New Roman"/>
          <w:color w:val="000000"/>
          <w:lang w:val="ru-RU" w:eastAsia="ru-RU"/>
        </w:rPr>
        <w:t>за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винятком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останнього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дивізіону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). </w:t>
      </w:r>
      <w:r w:rsidRPr="00AB0CD6">
        <w:rPr>
          <w:rFonts w:eastAsia="Times New Roman"/>
          <w:color w:val="000000"/>
          <w:lang w:val="ru-RU" w:eastAsia="ru-RU"/>
        </w:rPr>
        <w:t>Решта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залишаються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тому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ж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дивізіоні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Починаючи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дивізіону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6, </w:t>
      </w:r>
      <w:r w:rsidRPr="00AB0CD6">
        <w:rPr>
          <w:rFonts w:eastAsia="Times New Roman"/>
          <w:color w:val="000000"/>
          <w:lang w:val="ru-RU" w:eastAsia="ru-RU"/>
        </w:rPr>
        <w:t>гравець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який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набере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достатньо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багато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очок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може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бути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переміщений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відразу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два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дивізіони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вверх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. </w:t>
      </w:r>
      <w:r w:rsidRPr="00AB0CD6">
        <w:rPr>
          <w:rFonts w:eastAsia="Times New Roman"/>
          <w:color w:val="000000"/>
          <w:lang w:val="ru-RU" w:eastAsia="ru-RU"/>
        </w:rPr>
        <w:t>Кількість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таких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очок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залежить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від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кількості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гравців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його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дивізіоні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>: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ascii="Californian FB" w:eastAsia="Times New Roman" w:hAnsi="Californian FB"/>
          <w:b/>
          <w:color w:val="000000"/>
          <w:lang w:val="ru-RU" w:eastAsia="ru-RU"/>
        </w:rPr>
        <w:t xml:space="preserve">5 </w:t>
      </w:r>
      <w:r w:rsidRPr="00E85F4E">
        <w:rPr>
          <w:rFonts w:eastAsia="Times New Roman"/>
          <w:b/>
          <w:color w:val="000000"/>
          <w:lang w:val="ru-RU" w:eastAsia="ru-RU"/>
        </w:rPr>
        <w:t>гравців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– 23 </w:t>
      </w:r>
      <w:r w:rsidRPr="00AB0CD6">
        <w:rPr>
          <w:rFonts w:eastAsia="Times New Roman"/>
          <w:color w:val="000000"/>
          <w:lang w:val="ru-RU" w:eastAsia="ru-RU"/>
        </w:rPr>
        <w:t>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більше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очок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ascii="Californian FB" w:eastAsia="Times New Roman" w:hAnsi="Californian FB"/>
          <w:b/>
          <w:color w:val="000000"/>
          <w:lang w:val="ru-RU" w:eastAsia="ru-RU"/>
        </w:rPr>
        <w:t xml:space="preserve">6 </w:t>
      </w:r>
      <w:r w:rsidRPr="00E85F4E">
        <w:rPr>
          <w:rFonts w:eastAsia="Times New Roman"/>
          <w:b/>
          <w:color w:val="000000"/>
          <w:lang w:val="ru-RU" w:eastAsia="ru-RU"/>
        </w:rPr>
        <w:t>гравців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– 28 </w:t>
      </w:r>
      <w:r w:rsidRPr="00AB0CD6">
        <w:rPr>
          <w:rFonts w:eastAsia="Times New Roman"/>
          <w:color w:val="000000"/>
          <w:lang w:val="ru-RU" w:eastAsia="ru-RU"/>
        </w:rPr>
        <w:t>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більше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очок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ascii="Californian FB" w:eastAsia="Times New Roman" w:hAnsi="Californian FB"/>
          <w:b/>
          <w:color w:val="000000"/>
          <w:lang w:val="ru-RU" w:eastAsia="ru-RU"/>
        </w:rPr>
        <w:t xml:space="preserve">7 </w:t>
      </w:r>
      <w:r w:rsidRPr="00E85F4E">
        <w:rPr>
          <w:rFonts w:eastAsia="Times New Roman"/>
          <w:b/>
          <w:color w:val="000000"/>
          <w:lang w:val="ru-RU" w:eastAsia="ru-RU"/>
        </w:rPr>
        <w:t>гравців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– 33 </w:t>
      </w:r>
      <w:r w:rsidRPr="00AB0CD6">
        <w:rPr>
          <w:rFonts w:eastAsia="Times New Roman"/>
          <w:color w:val="000000"/>
          <w:lang w:val="ru-RU" w:eastAsia="ru-RU"/>
        </w:rPr>
        <w:t>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більше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очок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Якщо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два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гравці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мають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однакову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кількість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очок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то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наступне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буде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визначати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хто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переміститься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вищий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дивізіон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>: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Результат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матчу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між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ними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тобто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хто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кого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переміг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AB0CD6" w:rsidRDefault="00AB0CD6" w:rsidP="00E85F4E">
      <w:pPr>
        <w:pStyle w:val="3"/>
        <w:rPr>
          <w:rFonts w:ascii="Californian FB" w:eastAsia="Times New Roman" w:hAnsi="Californian FB"/>
          <w:lang w:val="ru-RU" w:eastAsia="ru-RU"/>
        </w:rPr>
      </w:pPr>
      <w:r w:rsidRPr="00AB0CD6">
        <w:rPr>
          <w:rFonts w:eastAsia="Times New Roman"/>
          <w:lang w:val="ru-RU" w:eastAsia="ru-RU"/>
        </w:rPr>
        <w:t>Якщо</w:t>
      </w:r>
      <w:r w:rsidRPr="00AB0CD6">
        <w:rPr>
          <w:rFonts w:ascii="Californian FB" w:eastAsia="Times New Roman" w:hAnsi="Californian FB"/>
          <w:lang w:val="ru-RU" w:eastAsia="ru-RU"/>
        </w:rPr>
        <w:t xml:space="preserve"> </w:t>
      </w:r>
      <w:r w:rsidRPr="00AB0CD6">
        <w:rPr>
          <w:rFonts w:eastAsia="Times New Roman"/>
          <w:lang w:val="ru-RU" w:eastAsia="ru-RU"/>
        </w:rPr>
        <w:t>три</w:t>
      </w:r>
      <w:r w:rsidRPr="00AB0CD6">
        <w:rPr>
          <w:rFonts w:ascii="Californian FB" w:eastAsia="Times New Roman" w:hAnsi="Californian FB"/>
          <w:lang w:val="ru-RU" w:eastAsia="ru-RU"/>
        </w:rPr>
        <w:t xml:space="preserve"> </w:t>
      </w:r>
      <w:r w:rsidRPr="00AB0CD6">
        <w:rPr>
          <w:rFonts w:eastAsia="Times New Roman"/>
          <w:lang w:val="ru-RU" w:eastAsia="ru-RU"/>
        </w:rPr>
        <w:t>гравці</w:t>
      </w:r>
      <w:r w:rsidRPr="00AB0CD6">
        <w:rPr>
          <w:rFonts w:ascii="Californian FB" w:eastAsia="Times New Roman" w:hAnsi="Californian FB"/>
          <w:lang w:val="ru-RU" w:eastAsia="ru-RU"/>
        </w:rPr>
        <w:t xml:space="preserve">, </w:t>
      </w:r>
      <w:r w:rsidRPr="00AB0CD6">
        <w:rPr>
          <w:rFonts w:eastAsia="Times New Roman"/>
          <w:lang w:val="ru-RU" w:eastAsia="ru-RU"/>
        </w:rPr>
        <w:t>то</w:t>
      </w:r>
      <w:r w:rsidRPr="00AB0CD6">
        <w:rPr>
          <w:rFonts w:ascii="Californian FB" w:eastAsia="Times New Roman" w:hAnsi="Californian FB"/>
          <w:lang w:val="ru-RU" w:eastAsia="ru-RU"/>
        </w:rPr>
        <w:t xml:space="preserve"> </w:t>
      </w:r>
      <w:r w:rsidRPr="00AB0CD6">
        <w:rPr>
          <w:rFonts w:eastAsia="Times New Roman"/>
          <w:lang w:val="ru-RU" w:eastAsia="ru-RU"/>
        </w:rPr>
        <w:t>визначати</w:t>
      </w:r>
      <w:r w:rsidRPr="00AB0CD6">
        <w:rPr>
          <w:rFonts w:ascii="Californian FB" w:eastAsia="Times New Roman" w:hAnsi="Californian FB"/>
          <w:lang w:val="ru-RU" w:eastAsia="ru-RU"/>
        </w:rPr>
        <w:t xml:space="preserve"> </w:t>
      </w:r>
      <w:r w:rsidRPr="00AB0CD6">
        <w:rPr>
          <w:rFonts w:eastAsia="Times New Roman"/>
          <w:lang w:val="ru-RU" w:eastAsia="ru-RU"/>
        </w:rPr>
        <w:t>хто</w:t>
      </w:r>
      <w:r w:rsidRPr="00AB0CD6">
        <w:rPr>
          <w:rFonts w:ascii="Californian FB" w:eastAsia="Times New Roman" w:hAnsi="Californian FB"/>
          <w:lang w:val="ru-RU" w:eastAsia="ru-RU"/>
        </w:rPr>
        <w:t xml:space="preserve"> </w:t>
      </w:r>
      <w:r w:rsidRPr="00AB0CD6">
        <w:rPr>
          <w:rFonts w:eastAsia="Times New Roman"/>
          <w:lang w:val="ru-RU" w:eastAsia="ru-RU"/>
        </w:rPr>
        <w:t>переміститься</w:t>
      </w:r>
      <w:r w:rsidRPr="00AB0CD6">
        <w:rPr>
          <w:rFonts w:ascii="Californian FB" w:eastAsia="Times New Roman" w:hAnsi="Californian FB"/>
          <w:lang w:val="ru-RU" w:eastAsia="ru-RU"/>
        </w:rPr>
        <w:t xml:space="preserve"> </w:t>
      </w:r>
      <w:r w:rsidRPr="00AB0CD6">
        <w:rPr>
          <w:rFonts w:eastAsia="Times New Roman"/>
          <w:lang w:val="ru-RU" w:eastAsia="ru-RU"/>
        </w:rPr>
        <w:t>у</w:t>
      </w:r>
      <w:r w:rsidRPr="00AB0CD6">
        <w:rPr>
          <w:rFonts w:ascii="Californian FB" w:eastAsia="Times New Roman" w:hAnsi="Californian FB"/>
          <w:lang w:val="ru-RU" w:eastAsia="ru-RU"/>
        </w:rPr>
        <w:t xml:space="preserve"> </w:t>
      </w:r>
      <w:r w:rsidRPr="00AB0CD6">
        <w:rPr>
          <w:rFonts w:eastAsia="Times New Roman"/>
          <w:lang w:val="ru-RU" w:eastAsia="ru-RU"/>
        </w:rPr>
        <w:t>вищий</w:t>
      </w:r>
      <w:r w:rsidRPr="00AB0CD6">
        <w:rPr>
          <w:rFonts w:ascii="Californian FB" w:eastAsia="Times New Roman" w:hAnsi="Californian FB"/>
          <w:lang w:val="ru-RU" w:eastAsia="ru-RU"/>
        </w:rPr>
        <w:t xml:space="preserve"> </w:t>
      </w:r>
      <w:r w:rsidRPr="00AB0CD6">
        <w:rPr>
          <w:rFonts w:eastAsia="Times New Roman"/>
          <w:lang w:val="ru-RU" w:eastAsia="ru-RU"/>
        </w:rPr>
        <w:t>дивізіон</w:t>
      </w:r>
      <w:r w:rsidRPr="00AB0CD6">
        <w:rPr>
          <w:rFonts w:ascii="Californian FB" w:eastAsia="Times New Roman" w:hAnsi="Californian FB"/>
          <w:lang w:val="ru-RU" w:eastAsia="ru-RU"/>
        </w:rPr>
        <w:t xml:space="preserve"> </w:t>
      </w:r>
      <w:r w:rsidRPr="00AB0CD6">
        <w:rPr>
          <w:rFonts w:eastAsia="Times New Roman"/>
          <w:lang w:val="ru-RU" w:eastAsia="ru-RU"/>
        </w:rPr>
        <w:t>буде</w:t>
      </w:r>
      <w:r w:rsidRPr="00AB0CD6">
        <w:rPr>
          <w:rFonts w:ascii="Californian FB" w:eastAsia="Times New Roman" w:hAnsi="Californian FB"/>
          <w:lang w:val="ru-RU" w:eastAsia="ru-RU"/>
        </w:rPr>
        <w:t>:</w:t>
      </w:r>
    </w:p>
    <w:p w:rsidR="00AB0CD6" w:rsidRPr="00E85F4E" w:rsidRDefault="00AB0CD6" w:rsidP="00E85F4E">
      <w:pPr>
        <w:pStyle w:val="a5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Різниця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геймів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матчах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між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ними</w:t>
      </w:r>
    </w:p>
    <w:p w:rsidR="00AB0CD6" w:rsidRPr="00E85F4E" w:rsidRDefault="00AB0CD6" w:rsidP="00E85F4E">
      <w:pPr>
        <w:pStyle w:val="a5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Різниця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’</w:t>
      </w:r>
      <w:r w:rsidRPr="00E85F4E">
        <w:rPr>
          <w:rFonts w:eastAsia="Times New Roman"/>
          <w:color w:val="000000"/>
          <w:lang w:val="ru-RU" w:eastAsia="ru-RU"/>
        </w:rPr>
        <w:t>ячів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матчах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між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ними</w:t>
      </w:r>
    </w:p>
    <w:p w:rsidR="00AB0CD6" w:rsidRPr="00E85F4E" w:rsidRDefault="00AB0CD6" w:rsidP="00E85F4E">
      <w:pPr>
        <w:pStyle w:val="a5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Підкидання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монети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(</w:t>
      </w:r>
      <w:r w:rsidRPr="00E85F4E">
        <w:rPr>
          <w:rFonts w:eastAsia="Times New Roman"/>
          <w:color w:val="000000"/>
          <w:lang w:val="ru-RU" w:eastAsia="ru-RU"/>
        </w:rPr>
        <w:t>сервіс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random.org)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деяких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випадках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переміщення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гравців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може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відбуватись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так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як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описано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. </w:t>
      </w:r>
      <w:r w:rsidRPr="00AB0CD6">
        <w:rPr>
          <w:rFonts w:eastAsia="Times New Roman"/>
          <w:color w:val="000000"/>
          <w:lang w:val="ru-RU" w:eastAsia="ru-RU"/>
        </w:rPr>
        <w:t>Наприклад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три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гравці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перейдуть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нижчий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дивізіон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або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буде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жодних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переміщень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за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виключенням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переможців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. </w:t>
      </w:r>
      <w:r w:rsidRPr="00AB0CD6">
        <w:rPr>
          <w:rFonts w:eastAsia="Times New Roman"/>
          <w:color w:val="000000"/>
          <w:lang w:val="ru-RU" w:eastAsia="ru-RU"/>
        </w:rPr>
        <w:t>Причиною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може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бути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те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що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гравці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додаються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ліги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або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покидають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її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. </w:t>
      </w:r>
      <w:r w:rsidRPr="00AB0CD6">
        <w:rPr>
          <w:rFonts w:eastAsia="Times New Roman"/>
          <w:color w:val="000000"/>
          <w:lang w:val="ru-RU" w:eastAsia="ru-RU"/>
        </w:rPr>
        <w:t>Проте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за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будь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>-</w:t>
      </w:r>
      <w:r w:rsidRPr="00AB0CD6">
        <w:rPr>
          <w:rFonts w:eastAsia="Times New Roman"/>
          <w:color w:val="000000"/>
          <w:lang w:val="ru-RU" w:eastAsia="ru-RU"/>
        </w:rPr>
        <w:t>яких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обставин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переможці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="005F6845" w:rsidRPr="005F6845">
        <w:rPr>
          <w:rStyle w:val="20"/>
          <w:lang w:val="ru-RU"/>
          <w:rPrChange w:id="20" w:author="Natalie" w:date="2019-03-05T13:22:00Z">
            <w:rPr>
              <w:rStyle w:val="20"/>
            </w:rPr>
          </w:rPrChange>
        </w:rPr>
        <w:t>ЗАВЖДИ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переміщаються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вищий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дивізіон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AB0CD6">
        <w:rPr>
          <w:rFonts w:eastAsia="Times New Roman"/>
          <w:color w:val="000000"/>
          <w:lang w:val="ru-RU" w:eastAsia="ru-RU"/>
        </w:rPr>
        <w:t>Гравець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який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не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зіграв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жодного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матчу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двох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етапах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поспіль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AB0CD6">
        <w:rPr>
          <w:rFonts w:eastAsia="Times New Roman"/>
          <w:color w:val="000000"/>
          <w:lang w:val="ru-RU" w:eastAsia="ru-RU"/>
        </w:rPr>
        <w:t>позбавляється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права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брати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учать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в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наступному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AB0CD6">
        <w:rPr>
          <w:rFonts w:eastAsia="Times New Roman"/>
          <w:color w:val="000000"/>
          <w:lang w:val="ru-RU" w:eastAsia="ru-RU"/>
        </w:rPr>
        <w:t>етапі</w:t>
      </w:r>
      <w:r w:rsidRPr="00AB0CD6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E85F4E" w:rsidRDefault="00AB0CD6" w:rsidP="00E85F4E">
      <w:pPr>
        <w:pStyle w:val="1"/>
        <w:rPr>
          <w:rFonts w:ascii="Arial Black" w:eastAsia="Times New Roman" w:hAnsi="Arial Black"/>
          <w:lang w:val="ru-RU" w:eastAsia="ru-RU"/>
        </w:rPr>
      </w:pPr>
      <w:r w:rsidRPr="00E85F4E">
        <w:rPr>
          <w:rFonts w:ascii="Arial Black" w:eastAsia="Times New Roman" w:hAnsi="Arial Black"/>
          <w:lang w:val="ru-RU" w:eastAsia="ru-RU"/>
        </w:rPr>
        <w:t>СУДДІВСТВО</w:t>
      </w:r>
    </w:p>
    <w:p w:rsidR="00AB0CD6" w:rsidRPr="00E85F4E" w:rsidRDefault="00AB0CD6" w:rsidP="00E85F4E">
      <w:pPr>
        <w:pStyle w:val="a5"/>
        <w:numPr>
          <w:ilvl w:val="0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Гравці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турніру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можуть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виконувати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функції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суддів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E85F4E" w:rsidRDefault="00AB0CD6" w:rsidP="00E85F4E">
      <w:pPr>
        <w:pStyle w:val="a5"/>
        <w:numPr>
          <w:ilvl w:val="0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Суддівство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може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забезпечуватися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професійними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суддями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та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тренерами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«Sport Life». </w:t>
      </w:r>
      <w:r w:rsidRPr="00E85F4E">
        <w:rPr>
          <w:rFonts w:eastAsia="Times New Roman"/>
          <w:color w:val="000000"/>
          <w:lang w:val="ru-RU" w:eastAsia="ru-RU"/>
        </w:rPr>
        <w:t>Для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цього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потрібно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завчасно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зателефонувати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попередити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про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необхідність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присутності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судді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матчі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E85F4E" w:rsidRDefault="00AB0CD6" w:rsidP="00E85F4E">
      <w:pPr>
        <w:pStyle w:val="1"/>
        <w:rPr>
          <w:rFonts w:ascii="Arial Black" w:eastAsia="Times New Roman" w:hAnsi="Arial Black"/>
          <w:lang w:val="ru-RU" w:eastAsia="ru-RU"/>
        </w:rPr>
      </w:pPr>
      <w:r w:rsidRPr="00E85F4E">
        <w:rPr>
          <w:rFonts w:ascii="Arial Black" w:eastAsia="Times New Roman" w:hAnsi="Arial Black"/>
          <w:lang w:val="ru-RU" w:eastAsia="ru-RU"/>
        </w:rPr>
        <w:lastRenderedPageBreak/>
        <w:t>НАГОРОДЖЕННЯ</w:t>
      </w:r>
    </w:p>
    <w:p w:rsidR="00AB0CD6" w:rsidRPr="00E85F4E" w:rsidRDefault="00AB0CD6" w:rsidP="00E85F4E">
      <w:pPr>
        <w:pStyle w:val="a5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Переможці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кожного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етапів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всіх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дивізіонів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будуть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нагороджені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медалямита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грамотами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від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організаторів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E85F4E" w:rsidRDefault="00AB0CD6" w:rsidP="00E85F4E">
      <w:pPr>
        <w:pStyle w:val="a5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кінці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E85F4E">
        <w:rPr>
          <w:rFonts w:eastAsia="Times New Roman"/>
          <w:color w:val="000000"/>
          <w:lang w:val="ru-RU" w:eastAsia="ru-RU"/>
        </w:rPr>
        <w:t>за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підсумками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всіх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етапів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E85F4E">
        <w:rPr>
          <w:rFonts w:eastAsia="Times New Roman"/>
          <w:color w:val="000000"/>
          <w:lang w:val="ru-RU" w:eastAsia="ru-RU"/>
        </w:rPr>
        <w:t>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саме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сумою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рейтингових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очок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E85F4E">
        <w:rPr>
          <w:rFonts w:eastAsia="Times New Roman"/>
          <w:color w:val="000000"/>
          <w:lang w:val="ru-RU" w:eastAsia="ru-RU"/>
        </w:rPr>
        <w:t>буде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визначено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переможців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року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. </w:t>
      </w:r>
    </w:p>
    <w:p w:rsidR="00AB0CD6" w:rsidRPr="00E85F4E" w:rsidRDefault="00AB0CD6" w:rsidP="00E85F4E">
      <w:pPr>
        <w:pStyle w:val="1"/>
        <w:rPr>
          <w:rFonts w:ascii="Arial Black" w:eastAsia="Times New Roman" w:hAnsi="Arial Black"/>
          <w:lang w:val="ru-RU" w:eastAsia="ru-RU"/>
        </w:rPr>
      </w:pPr>
      <w:r w:rsidRPr="00E85F4E">
        <w:rPr>
          <w:rFonts w:ascii="Arial Black" w:eastAsia="Times New Roman" w:hAnsi="Arial Black"/>
          <w:lang w:val="ru-RU" w:eastAsia="ru-RU"/>
        </w:rPr>
        <w:t>ОБОВЯЗКИ УЧАСНИКА ЛІГИ</w:t>
      </w:r>
    </w:p>
    <w:p w:rsidR="00AB0CD6" w:rsidRPr="00E85F4E" w:rsidRDefault="00AB0CD6" w:rsidP="00E85F4E">
      <w:pPr>
        <w:pStyle w:val="a5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Всі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гравці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зобов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’</w:t>
      </w:r>
      <w:r w:rsidRPr="00E85F4E">
        <w:rPr>
          <w:rFonts w:eastAsia="Times New Roman"/>
          <w:color w:val="000000"/>
          <w:lang w:val="ru-RU" w:eastAsia="ru-RU"/>
        </w:rPr>
        <w:t>язані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дотримуватись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кодексу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поведінки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гравців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E85F4E" w:rsidRDefault="00AB0CD6" w:rsidP="00E85F4E">
      <w:pPr>
        <w:pStyle w:val="a5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Докладати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зусиль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E85F4E">
        <w:rPr>
          <w:rFonts w:eastAsia="Times New Roman"/>
          <w:color w:val="000000"/>
          <w:lang w:val="ru-RU" w:eastAsia="ru-RU"/>
        </w:rPr>
        <w:t>щоб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зіграти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всі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ігри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своєму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дивізіоні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E85F4E" w:rsidRDefault="00AB0CD6" w:rsidP="00E85F4E">
      <w:pPr>
        <w:pStyle w:val="a5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Негайно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повідомляти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організаторів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E85F4E">
        <w:rPr>
          <w:rFonts w:eastAsia="Times New Roman"/>
          <w:color w:val="000000"/>
          <w:lang w:val="ru-RU" w:eastAsia="ru-RU"/>
        </w:rPr>
        <w:t>якщо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якихось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обставин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гравець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не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може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продовжувати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грати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Лізі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AB0CD6" w:rsidRDefault="00AB0CD6" w:rsidP="00AB0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</w:p>
    <w:p w:rsidR="00AB0CD6" w:rsidRPr="00E85F4E" w:rsidRDefault="00AB0CD6" w:rsidP="00E85F4E">
      <w:pPr>
        <w:pStyle w:val="1"/>
        <w:rPr>
          <w:rFonts w:ascii="Arial Black" w:eastAsia="Times New Roman" w:hAnsi="Arial Black"/>
          <w:lang w:val="ru-RU" w:eastAsia="ru-RU"/>
        </w:rPr>
      </w:pPr>
      <w:r w:rsidRPr="00E85F4E">
        <w:rPr>
          <w:rFonts w:ascii="Arial Black" w:eastAsia="Times New Roman" w:hAnsi="Arial Black"/>
          <w:lang w:val="ru-RU" w:eastAsia="ru-RU"/>
        </w:rPr>
        <w:t>ДОДАТКОВА ІНФОРМАЦІЯ</w:t>
      </w:r>
    </w:p>
    <w:p w:rsidR="00AB0CD6" w:rsidRPr="00E85F4E" w:rsidRDefault="00AB0CD6" w:rsidP="00E85F4E">
      <w:pPr>
        <w:pStyle w:val="a5"/>
        <w:numPr>
          <w:ilvl w:val="0"/>
          <w:numId w:val="1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Організатори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залишають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собою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право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впровадження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змін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правилах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Ліги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для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покращення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її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роботи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E85F4E" w:rsidRDefault="00AB0CD6" w:rsidP="00E85F4E">
      <w:pPr>
        <w:pStyle w:val="a5"/>
        <w:numPr>
          <w:ilvl w:val="0"/>
          <w:numId w:val="1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Учасники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беруть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участь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Лізі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свій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страх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ризик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E85F4E" w:rsidRDefault="00AB0CD6" w:rsidP="00E85F4E">
      <w:pPr>
        <w:pStyle w:val="a5"/>
        <w:numPr>
          <w:ilvl w:val="0"/>
          <w:numId w:val="1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Учасникам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Ліги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рекомендується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мати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медичну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страховку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E85F4E" w:rsidRDefault="00AB0CD6" w:rsidP="00E85F4E">
      <w:pPr>
        <w:pStyle w:val="a5"/>
        <w:numPr>
          <w:ilvl w:val="0"/>
          <w:numId w:val="1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Учасники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E85F4E">
        <w:rPr>
          <w:rFonts w:eastAsia="Times New Roman"/>
          <w:color w:val="000000"/>
          <w:lang w:val="ru-RU" w:eastAsia="ru-RU"/>
        </w:rPr>
        <w:t>яким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момент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проведення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ліги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не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виповнилося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19 </w:t>
      </w:r>
      <w:r w:rsidRPr="00E85F4E">
        <w:rPr>
          <w:rFonts w:eastAsia="Times New Roman"/>
          <w:color w:val="000000"/>
          <w:lang w:val="ru-RU" w:eastAsia="ru-RU"/>
        </w:rPr>
        <w:t>років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E85F4E">
        <w:rPr>
          <w:rFonts w:eastAsia="Times New Roman"/>
          <w:color w:val="000000"/>
          <w:lang w:val="ru-RU" w:eastAsia="ru-RU"/>
        </w:rPr>
        <w:t>під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час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ігор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повинні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одягати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захисні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окуляри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AB0CD6" w:rsidRPr="00E85F4E" w:rsidRDefault="00AB0CD6" w:rsidP="00E85F4E">
      <w:pPr>
        <w:pStyle w:val="a5"/>
        <w:numPr>
          <w:ilvl w:val="0"/>
          <w:numId w:val="1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fornian FB" w:eastAsia="Times New Roman" w:hAnsi="Californian FB"/>
          <w:color w:val="000000"/>
          <w:lang w:val="ru-RU" w:eastAsia="ru-RU"/>
        </w:rPr>
      </w:pPr>
      <w:r w:rsidRPr="00E85F4E">
        <w:rPr>
          <w:rFonts w:eastAsia="Times New Roman"/>
          <w:color w:val="000000"/>
          <w:lang w:val="ru-RU" w:eastAsia="ru-RU"/>
        </w:rPr>
        <w:t>Організатори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не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несуть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відповідальності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за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травми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, </w:t>
      </w:r>
      <w:r w:rsidRPr="00E85F4E">
        <w:rPr>
          <w:rFonts w:eastAsia="Times New Roman"/>
          <w:color w:val="000000"/>
          <w:lang w:val="ru-RU" w:eastAsia="ru-RU"/>
        </w:rPr>
        <w:t>отримані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гравцями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під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час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 xml:space="preserve"> </w:t>
      </w:r>
      <w:r w:rsidRPr="00E85F4E">
        <w:rPr>
          <w:rFonts w:eastAsia="Times New Roman"/>
          <w:color w:val="000000"/>
          <w:lang w:val="ru-RU" w:eastAsia="ru-RU"/>
        </w:rPr>
        <w:t>ігор</w:t>
      </w:r>
      <w:r w:rsidRPr="00E85F4E">
        <w:rPr>
          <w:rFonts w:ascii="Californian FB" w:eastAsia="Times New Roman" w:hAnsi="Californian FB"/>
          <w:color w:val="000000"/>
          <w:lang w:val="ru-RU" w:eastAsia="ru-RU"/>
        </w:rPr>
        <w:t>.</w:t>
      </w:r>
    </w:p>
    <w:p w:rsidR="001B0E47" w:rsidRDefault="001B0E47" w:rsidP="00AB0CD6">
      <w:pPr>
        <w:spacing w:line="360" w:lineRule="auto"/>
        <w:rPr>
          <w:rFonts w:ascii="Californian FB" w:hAnsi="Californian FB"/>
          <w:lang w:val="ru-RU"/>
        </w:rPr>
      </w:pPr>
    </w:p>
    <w:p w:rsidR="004162ED" w:rsidRDefault="004162ED" w:rsidP="004162ED">
      <w:pPr>
        <w:pStyle w:val="1"/>
        <w:rPr>
          <w:rFonts w:ascii="Arial Black" w:eastAsia="Times New Roman" w:hAnsi="Arial Black"/>
          <w:lang w:val="ru-RU" w:eastAsia="ru-RU"/>
        </w:rPr>
      </w:pPr>
      <w:r>
        <w:rPr>
          <w:rFonts w:ascii="Arial Black" w:eastAsia="Times New Roman" w:hAnsi="Arial Black"/>
          <w:lang w:val="ru-RU" w:eastAsia="ru-RU"/>
        </w:rPr>
        <w:t>ОРГАНІЗАТОРИ</w:t>
      </w:r>
    </w:p>
    <w:p w:rsidR="004162ED" w:rsidRPr="004162ED" w:rsidRDefault="004162ED" w:rsidP="004162ED">
      <w:pPr>
        <w:rPr>
          <w:lang w:val="ru-RU" w:eastAsia="ru-RU"/>
        </w:rPr>
      </w:pPr>
    </w:p>
    <w:p w:rsidR="004162ED" w:rsidRPr="004162ED" w:rsidRDefault="004162ED" w:rsidP="004162ED">
      <w:pPr>
        <w:pStyle w:val="a5"/>
        <w:numPr>
          <w:ilvl w:val="0"/>
          <w:numId w:val="13"/>
        </w:numPr>
        <w:spacing w:line="360" w:lineRule="auto"/>
        <w:rPr>
          <w:rFonts w:ascii="Californian FB" w:hAnsi="Californian FB" w:cs="Californian FB"/>
          <w:color w:val="000000" w:themeColor="text1"/>
          <w:sz w:val="32"/>
          <w:szCs w:val="32"/>
          <w:lang w:val="ru-RU"/>
        </w:rPr>
      </w:pPr>
      <w:r w:rsidRPr="004162ED">
        <w:rPr>
          <w:rStyle w:val="10"/>
          <w:color w:val="000000" w:themeColor="text1"/>
          <w:lang w:val="ru-RU"/>
        </w:rPr>
        <w:t>Решетняк Константин</w:t>
      </w:r>
      <w:r w:rsidRPr="004162ED">
        <w:rPr>
          <w:rFonts w:ascii="Californian FB" w:hAnsi="Californian FB" w:cs="Californian FB"/>
          <w:color w:val="000000" w:themeColor="text1"/>
          <w:sz w:val="32"/>
          <w:szCs w:val="32"/>
          <w:lang w:val="ru-RU"/>
        </w:rPr>
        <w:t xml:space="preserve"> 0979064642</w:t>
      </w:r>
    </w:p>
    <w:p w:rsidR="004162ED" w:rsidRPr="004162ED" w:rsidRDefault="004162ED" w:rsidP="004162ED">
      <w:pPr>
        <w:pStyle w:val="a5"/>
        <w:numPr>
          <w:ilvl w:val="0"/>
          <w:numId w:val="13"/>
        </w:numPr>
        <w:spacing w:line="360" w:lineRule="auto"/>
        <w:rPr>
          <w:rFonts w:ascii="Californian FB" w:hAnsi="Californian FB"/>
          <w:color w:val="000000" w:themeColor="text1"/>
          <w:sz w:val="32"/>
          <w:szCs w:val="32"/>
          <w:lang w:val="ru-RU"/>
        </w:rPr>
      </w:pPr>
      <w:r w:rsidRPr="004162ED">
        <w:rPr>
          <w:rStyle w:val="10"/>
          <w:color w:val="000000" w:themeColor="text1"/>
          <w:lang w:val="ru-RU"/>
        </w:rPr>
        <w:t>Яковенко Ирина</w:t>
      </w:r>
      <w:r w:rsidRPr="004162ED">
        <w:rPr>
          <w:rFonts w:ascii="Californian FB" w:hAnsi="Californian FB" w:cs="Californian FB"/>
          <w:color w:val="000000" w:themeColor="text1"/>
          <w:sz w:val="32"/>
          <w:szCs w:val="32"/>
          <w:lang w:val="ru-RU"/>
        </w:rPr>
        <w:t xml:space="preserve"> 0984026409</w:t>
      </w:r>
    </w:p>
    <w:sectPr w:rsidR="004162ED" w:rsidRPr="004162ED" w:rsidSect="00E35659">
      <w:pgSz w:w="11906" w:h="16838"/>
      <w:pgMar w:top="454" w:right="567" w:bottom="454" w:left="567" w:header="567" w:footer="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6255C"/>
    <w:multiLevelType w:val="hybridMultilevel"/>
    <w:tmpl w:val="FDCC2A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02F71"/>
    <w:multiLevelType w:val="hybridMultilevel"/>
    <w:tmpl w:val="8DAA1F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02BE3"/>
    <w:multiLevelType w:val="hybridMultilevel"/>
    <w:tmpl w:val="D068B3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64795"/>
    <w:multiLevelType w:val="hybridMultilevel"/>
    <w:tmpl w:val="C33A28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D7B46"/>
    <w:multiLevelType w:val="hybridMultilevel"/>
    <w:tmpl w:val="F12256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37958"/>
    <w:multiLevelType w:val="hybridMultilevel"/>
    <w:tmpl w:val="D28CF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42B96"/>
    <w:multiLevelType w:val="hybridMultilevel"/>
    <w:tmpl w:val="B3462B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F587B"/>
    <w:multiLevelType w:val="hybridMultilevel"/>
    <w:tmpl w:val="3A589A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158F0"/>
    <w:multiLevelType w:val="hybridMultilevel"/>
    <w:tmpl w:val="8EEC5C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E1E37"/>
    <w:multiLevelType w:val="hybridMultilevel"/>
    <w:tmpl w:val="D640F2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C3A14"/>
    <w:multiLevelType w:val="hybridMultilevel"/>
    <w:tmpl w:val="8B6411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423A3"/>
    <w:multiLevelType w:val="hybridMultilevel"/>
    <w:tmpl w:val="B6763A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0B2919"/>
    <w:multiLevelType w:val="hybridMultilevel"/>
    <w:tmpl w:val="9A0687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5"/>
  </w:num>
  <w:num w:numId="5">
    <w:abstractNumId w:val="11"/>
  </w:num>
  <w:num w:numId="6">
    <w:abstractNumId w:val="7"/>
  </w:num>
  <w:num w:numId="7">
    <w:abstractNumId w:val="10"/>
  </w:num>
  <w:num w:numId="8">
    <w:abstractNumId w:val="4"/>
  </w:num>
  <w:num w:numId="9">
    <w:abstractNumId w:val="6"/>
  </w:num>
  <w:num w:numId="10">
    <w:abstractNumId w:val="1"/>
  </w:num>
  <w:num w:numId="11">
    <w:abstractNumId w:val="0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CD6"/>
    <w:rsid w:val="00004662"/>
    <w:rsid w:val="001B0E47"/>
    <w:rsid w:val="002A40F2"/>
    <w:rsid w:val="00306D09"/>
    <w:rsid w:val="003529AD"/>
    <w:rsid w:val="00366B4D"/>
    <w:rsid w:val="004162ED"/>
    <w:rsid w:val="00471EC0"/>
    <w:rsid w:val="0048509C"/>
    <w:rsid w:val="004E468F"/>
    <w:rsid w:val="00524EAD"/>
    <w:rsid w:val="005F6845"/>
    <w:rsid w:val="00673BA9"/>
    <w:rsid w:val="007C6622"/>
    <w:rsid w:val="007E431D"/>
    <w:rsid w:val="00AB0CD6"/>
    <w:rsid w:val="00AD11CA"/>
    <w:rsid w:val="00B626ED"/>
    <w:rsid w:val="00CE28AE"/>
    <w:rsid w:val="00CF35CC"/>
    <w:rsid w:val="00D63AF4"/>
    <w:rsid w:val="00E35659"/>
    <w:rsid w:val="00E61662"/>
    <w:rsid w:val="00E85F4E"/>
    <w:rsid w:val="00EE3E84"/>
    <w:rsid w:val="00F7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B1E0E-E6CD-CD49-9DA6-44CF59E4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222222"/>
        <w:sz w:val="28"/>
        <w:szCs w:val="28"/>
        <w:lang w:val="ru-RU" w:eastAsia="en-US" w:bidi="ar-SA"/>
      </w:rPr>
    </w:rPrDefault>
    <w:pPrDefault>
      <w:pPr>
        <w:spacing w:line="10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0E47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B0C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E85F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85F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B0C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color w:val="auto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B0CD6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AB0CD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AB0C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10">
    <w:name w:val="Заголовок 1 Знак"/>
    <w:basedOn w:val="a0"/>
    <w:link w:val="1"/>
    <w:uiPriority w:val="9"/>
    <w:rsid w:val="00AB0CD6"/>
    <w:rPr>
      <w:rFonts w:asciiTheme="majorHAnsi" w:eastAsiaTheme="majorEastAsia" w:hAnsiTheme="majorHAnsi" w:cstheme="majorBidi"/>
      <w:b/>
      <w:bCs/>
      <w:color w:val="365F91" w:themeColor="accent1" w:themeShade="BF"/>
      <w:lang w:val="en-US"/>
    </w:rPr>
  </w:style>
  <w:style w:type="paragraph" w:styleId="a5">
    <w:name w:val="List Paragraph"/>
    <w:basedOn w:val="a"/>
    <w:uiPriority w:val="34"/>
    <w:qFormat/>
    <w:rsid w:val="00AB0CD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85F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table" w:styleId="a6">
    <w:name w:val="Table Grid"/>
    <w:basedOn w:val="a1"/>
    <w:uiPriority w:val="59"/>
    <w:rsid w:val="00E85F4E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E85F4E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styleId="a7">
    <w:name w:val="Hyperlink"/>
    <w:basedOn w:val="a0"/>
    <w:uiPriority w:val="99"/>
    <w:unhideWhenUsed/>
    <w:rsid w:val="00E85F4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162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62E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1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</dc:creator>
  <cp:lastModifiedBy>Гость</cp:lastModifiedBy>
  <cp:revision>2</cp:revision>
  <dcterms:created xsi:type="dcterms:W3CDTF">2019-03-05T11:59:00Z</dcterms:created>
  <dcterms:modified xsi:type="dcterms:W3CDTF">2019-03-05T11:59:00Z</dcterms:modified>
</cp:coreProperties>
</file>